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07D" w:rsidRPr="0031307D" w:rsidRDefault="0031307D" w:rsidP="0031307D">
      <w:pPr>
        <w:spacing w:line="360" w:lineRule="auto"/>
        <w:jc w:val="left"/>
        <w:rPr>
          <w:rFonts w:ascii="仿宋_GB2312" w:eastAsia="仿宋_GB2312" w:hAnsi="黑体" w:cs="宋体"/>
          <w:color w:val="000000"/>
          <w:kern w:val="0"/>
          <w:szCs w:val="32"/>
        </w:rPr>
      </w:pPr>
      <w:r w:rsidRPr="0031307D">
        <w:rPr>
          <w:rFonts w:ascii="仿宋_GB2312" w:eastAsia="仿宋_GB2312" w:hAnsi="黑体" w:cs="宋体" w:hint="eastAsia"/>
          <w:color w:val="000000"/>
          <w:kern w:val="0"/>
          <w:szCs w:val="32"/>
        </w:rPr>
        <w:t>附件6</w:t>
      </w:r>
    </w:p>
    <w:p w:rsidR="0031307D" w:rsidRPr="0034559D" w:rsidRDefault="0031307D" w:rsidP="0031307D">
      <w:pPr>
        <w:spacing w:line="360" w:lineRule="auto"/>
        <w:ind w:firstLine="641"/>
        <w:jc w:val="center"/>
        <w:rPr>
          <w:rFonts w:ascii="华文中宋" w:eastAsia="华文中宋" w:hAnsi="华文中宋" w:cs="宋体"/>
          <w:b/>
          <w:color w:val="000000"/>
          <w:kern w:val="0"/>
          <w:sz w:val="36"/>
          <w:szCs w:val="36"/>
          <w:rPrChange w:id="0" w:author="甘江秀" w:date="2018-06-07T09:14:00Z">
            <w:rPr>
              <w:rFonts w:ascii="黑体" w:eastAsia="黑体" w:hAnsi="黑体" w:cs="宋体"/>
              <w:b/>
              <w:color w:val="000000"/>
              <w:kern w:val="0"/>
              <w:sz w:val="36"/>
              <w:szCs w:val="36"/>
            </w:rPr>
          </w:rPrChange>
        </w:rPr>
      </w:pPr>
      <w:r w:rsidRPr="0034559D">
        <w:rPr>
          <w:rFonts w:ascii="华文中宋" w:eastAsia="华文中宋" w:hAnsi="华文中宋" w:cs="宋体" w:hint="eastAsia"/>
          <w:b/>
          <w:color w:val="000000"/>
          <w:kern w:val="0"/>
          <w:sz w:val="36"/>
          <w:szCs w:val="36"/>
          <w:rPrChange w:id="1" w:author="甘江秀" w:date="2018-06-07T09:14:00Z">
            <w:rPr>
              <w:rFonts w:ascii="黑体" w:eastAsia="黑体" w:hAnsi="黑体" w:cs="宋体" w:hint="eastAsia"/>
              <w:b/>
              <w:color w:val="000000"/>
              <w:kern w:val="0"/>
              <w:sz w:val="36"/>
              <w:szCs w:val="36"/>
            </w:rPr>
          </w:rPrChange>
        </w:rPr>
        <w:t>广西休闲渔业示范基地评选标准（2018年版）</w:t>
      </w:r>
    </w:p>
    <w:p w:rsidR="0081436D" w:rsidRDefault="0081436D" w:rsidP="00BC1232">
      <w:pPr>
        <w:spacing w:line="360" w:lineRule="auto"/>
        <w:ind w:firstLine="641"/>
        <w:jc w:val="left"/>
        <w:rPr>
          <w:rFonts w:ascii="黑体" w:eastAsia="黑体" w:hAnsi="黑体" w:cs="宋体"/>
          <w:b/>
          <w:color w:val="000000"/>
          <w:kern w:val="0"/>
          <w:szCs w:val="32"/>
        </w:rPr>
      </w:pPr>
    </w:p>
    <w:p w:rsidR="003E1B48" w:rsidRDefault="0081436D" w:rsidP="003E1B48">
      <w:pPr>
        <w:widowControl/>
        <w:ind w:firstLineChars="147" w:firstLine="472"/>
        <w:textAlignment w:val="center"/>
        <w:rPr>
          <w:rFonts w:ascii="黑体" w:eastAsia="黑体" w:hAnsi="华文中宋" w:cs="黑体"/>
          <w:b/>
          <w:szCs w:val="32"/>
        </w:rPr>
      </w:pPr>
      <w:r>
        <w:rPr>
          <w:rFonts w:ascii="黑体" w:eastAsia="黑体" w:hAnsi="华文中宋" w:cs="黑体" w:hint="eastAsia"/>
          <w:b/>
          <w:szCs w:val="32"/>
        </w:rPr>
        <w:t>一、</w:t>
      </w:r>
      <w:r w:rsidR="003E1B48" w:rsidRPr="003E1B48">
        <w:rPr>
          <w:rFonts w:ascii="黑体" w:eastAsia="黑体" w:hAnsi="华文中宋" w:cs="黑体" w:hint="eastAsia"/>
          <w:b/>
          <w:szCs w:val="32"/>
        </w:rPr>
        <w:t>资格条件筛选</w:t>
      </w:r>
    </w:p>
    <w:p w:rsidR="00313418" w:rsidRDefault="003E1B48" w:rsidP="003E1B48">
      <w:pPr>
        <w:widowControl/>
        <w:jc w:val="center"/>
        <w:textAlignment w:val="center"/>
        <w:rPr>
          <w:rFonts w:ascii="仿宋_GB2312" w:eastAsia="仿宋_GB2312" w:hAnsi="仿宋" w:cs="仿宋_GB2312"/>
          <w:szCs w:val="32"/>
        </w:rPr>
      </w:pPr>
      <w:r>
        <w:rPr>
          <w:rFonts w:ascii="仿宋_GB2312" w:eastAsia="仿宋_GB2312" w:hAnsi="仿宋" w:cs="仿宋_GB2312" w:hint="eastAsia"/>
          <w:szCs w:val="32"/>
        </w:rPr>
        <w:t xml:space="preserve">   </w:t>
      </w:r>
      <w:r w:rsidRPr="003E1B48">
        <w:rPr>
          <w:rFonts w:ascii="仿宋_GB2312" w:eastAsia="仿宋_GB2312" w:hAnsi="仿宋" w:cs="仿宋_GB2312" w:hint="eastAsia"/>
          <w:szCs w:val="32"/>
        </w:rPr>
        <w:t>共有一票否决</w:t>
      </w:r>
      <w:r w:rsidR="002C2AB8">
        <w:rPr>
          <w:rFonts w:ascii="仿宋_GB2312" w:eastAsia="仿宋_GB2312" w:hAnsi="仿宋" w:cs="仿宋_GB2312" w:hint="eastAsia"/>
          <w:szCs w:val="32"/>
        </w:rPr>
        <w:t>项</w:t>
      </w:r>
      <w:r w:rsidRPr="003E1B48">
        <w:rPr>
          <w:rFonts w:ascii="仿宋_GB2312" w:eastAsia="仿宋_GB2312" w:hAnsi="仿宋" w:cs="仿宋_GB2312" w:hint="eastAsia"/>
          <w:szCs w:val="32"/>
        </w:rPr>
        <w:t>6 项，只要有</w:t>
      </w:r>
      <w:r w:rsidR="007D6B6D">
        <w:rPr>
          <w:rFonts w:ascii="仿宋_GB2312" w:eastAsia="仿宋_GB2312" w:hAnsi="仿宋" w:cs="仿宋_GB2312" w:hint="eastAsia"/>
          <w:szCs w:val="32"/>
        </w:rPr>
        <w:t>以下</w:t>
      </w:r>
      <w:r w:rsidR="004B39D3">
        <w:rPr>
          <w:rFonts w:ascii="仿宋_GB2312" w:eastAsia="仿宋_GB2312" w:hAnsi="仿宋" w:cs="仿宋_GB2312" w:hint="eastAsia"/>
          <w:szCs w:val="32"/>
        </w:rPr>
        <w:t>其中</w:t>
      </w:r>
      <w:r w:rsidRPr="003E1B48">
        <w:rPr>
          <w:rFonts w:ascii="仿宋_GB2312" w:eastAsia="仿宋_GB2312" w:hAnsi="仿宋" w:cs="仿宋_GB2312" w:hint="eastAsia"/>
          <w:szCs w:val="32"/>
        </w:rPr>
        <w:t>一项</w:t>
      </w:r>
      <w:r w:rsidR="004B39D3">
        <w:rPr>
          <w:rFonts w:ascii="仿宋_GB2312" w:eastAsia="仿宋_GB2312" w:hAnsi="仿宋" w:cs="仿宋_GB2312" w:hint="eastAsia"/>
          <w:szCs w:val="32"/>
        </w:rPr>
        <w:t>达不到要</w:t>
      </w:r>
    </w:p>
    <w:p w:rsidR="00090086" w:rsidRPr="003E1B48" w:rsidRDefault="004B39D3" w:rsidP="003E1B48">
      <w:pPr>
        <w:widowControl/>
        <w:textAlignment w:val="center"/>
        <w:rPr>
          <w:rFonts w:ascii="仿宋_GB2312" w:eastAsia="仿宋_GB2312" w:hAnsi="仿宋" w:cs="仿宋_GB2312"/>
          <w:szCs w:val="32"/>
        </w:rPr>
      </w:pPr>
      <w:r>
        <w:rPr>
          <w:rFonts w:ascii="仿宋_GB2312" w:eastAsia="仿宋_GB2312" w:hAnsi="仿宋" w:cs="仿宋_GB2312" w:hint="eastAsia"/>
          <w:szCs w:val="32"/>
        </w:rPr>
        <w:t>求</w:t>
      </w:r>
      <w:r w:rsidR="003E1B48" w:rsidRPr="003E1B48">
        <w:rPr>
          <w:rFonts w:ascii="仿宋_GB2312" w:eastAsia="仿宋_GB2312" w:hAnsi="仿宋" w:cs="仿宋_GB2312" w:hint="eastAsia"/>
          <w:szCs w:val="32"/>
        </w:rPr>
        <w:t>，即取消</w:t>
      </w:r>
      <w:r w:rsidR="007D6B6D">
        <w:rPr>
          <w:rFonts w:ascii="仿宋_GB2312" w:eastAsia="仿宋_GB2312" w:hAnsi="仿宋" w:cs="仿宋_GB2312" w:hint="eastAsia"/>
          <w:szCs w:val="32"/>
        </w:rPr>
        <w:t>参加</w:t>
      </w:r>
      <w:r w:rsidR="003E1B48" w:rsidRPr="003E1B48">
        <w:rPr>
          <w:rFonts w:ascii="仿宋_GB2312" w:eastAsia="仿宋_GB2312" w:hAnsi="仿宋" w:cs="仿宋_GB2312" w:hint="eastAsia"/>
          <w:szCs w:val="32"/>
        </w:rPr>
        <w:t>评选资格</w:t>
      </w:r>
      <w:r w:rsidR="003E1B48">
        <w:rPr>
          <w:rFonts w:ascii="仿宋_GB2312" w:eastAsia="仿宋_GB2312" w:hAnsi="仿宋" w:cs="仿宋_GB2312" w:hint="eastAsia"/>
          <w:szCs w:val="32"/>
        </w:rPr>
        <w:t>。</w:t>
      </w:r>
    </w:p>
    <w:p w:rsidR="00CB1DF1" w:rsidRDefault="00090086" w:rsidP="00090086">
      <w:pPr>
        <w:spacing w:line="360" w:lineRule="auto"/>
        <w:ind w:firstLineChars="150" w:firstLine="480"/>
        <w:rPr>
          <w:rFonts w:ascii="仿宋_GB2312" w:eastAsia="仿宋_GB2312" w:hAnsi="仿宋" w:cs="仿宋_GB2312"/>
          <w:szCs w:val="32"/>
        </w:rPr>
      </w:pPr>
      <w:r>
        <w:rPr>
          <w:rFonts w:ascii="仿宋_GB2312" w:eastAsia="仿宋_GB2312" w:hAnsi="仿宋" w:cs="仿宋_GB2312" w:hint="eastAsia"/>
          <w:szCs w:val="32"/>
        </w:rPr>
        <w:t>（一）</w:t>
      </w:r>
      <w:r w:rsidRPr="00090086">
        <w:rPr>
          <w:rFonts w:ascii="仿宋_GB2312" w:eastAsia="仿宋_GB2312" w:hAnsi="仿宋" w:cs="仿宋_GB2312" w:hint="eastAsia"/>
          <w:szCs w:val="32"/>
        </w:rPr>
        <w:t>具有独立法人资格</w:t>
      </w:r>
      <w:r w:rsidRPr="00090086">
        <w:rPr>
          <w:rFonts w:ascii="仿宋_GB2312" w:eastAsia="仿宋_GB2312" w:hAnsi="仿宋" w:cs="仿宋_GB2312"/>
          <w:szCs w:val="32"/>
        </w:rPr>
        <w:t xml:space="preserve"> (</w:t>
      </w:r>
      <w:r w:rsidRPr="00090086">
        <w:rPr>
          <w:rFonts w:ascii="仿宋_GB2312" w:eastAsia="仿宋_GB2312" w:hAnsi="仿宋" w:cs="仿宋_GB2312" w:hint="eastAsia"/>
          <w:szCs w:val="32"/>
        </w:rPr>
        <w:t>有完备的资质证明)。</w:t>
      </w:r>
    </w:p>
    <w:p w:rsidR="00CB1DF1" w:rsidRDefault="00CB1DF1" w:rsidP="00CB1DF1">
      <w:pPr>
        <w:spacing w:line="360" w:lineRule="auto"/>
        <w:ind w:firstLineChars="150" w:firstLine="480"/>
        <w:rPr>
          <w:rFonts w:ascii="仿宋_GB2312" w:eastAsia="仿宋_GB2312" w:hAnsi="仿宋" w:cs="仿宋_GB2312"/>
          <w:szCs w:val="32"/>
        </w:rPr>
      </w:pPr>
      <w:r>
        <w:rPr>
          <w:rFonts w:ascii="仿宋_GB2312" w:eastAsia="仿宋_GB2312" w:hAnsi="仿宋" w:cs="仿宋_GB2312" w:hint="eastAsia"/>
          <w:szCs w:val="32"/>
        </w:rPr>
        <w:t>（二）</w:t>
      </w:r>
      <w:r w:rsidR="00090086" w:rsidRPr="00090086">
        <w:rPr>
          <w:rFonts w:ascii="仿宋_GB2312" w:eastAsia="仿宋_GB2312" w:hAnsi="仿宋" w:cs="仿宋_GB2312" w:hint="eastAsia"/>
          <w:szCs w:val="32"/>
        </w:rPr>
        <w:t>持有效《水域滩涂养殖证》或《不动产权证书》或《农村土地承包经营权证</w:t>
      </w:r>
      <w:r w:rsidR="00090086" w:rsidRPr="00090086">
        <w:rPr>
          <w:rFonts w:ascii="仿宋_GB2312" w:eastAsia="仿宋_GB2312" w:hAnsi="仿宋" w:cs="仿宋_GB2312"/>
          <w:szCs w:val="32"/>
        </w:rPr>
        <w:t>)),</w:t>
      </w:r>
      <w:r w:rsidR="00090086" w:rsidRPr="00090086">
        <w:rPr>
          <w:rFonts w:ascii="仿宋_GB2312" w:eastAsia="仿宋_GB2312" w:hAnsi="仿宋" w:cs="仿宋_GB2312" w:hint="eastAsia"/>
          <w:szCs w:val="32"/>
        </w:rPr>
        <w:t>或可证明其土地、水域、滩涂的承包经营权、使用权的其他权证和规范承包合同。</w:t>
      </w:r>
    </w:p>
    <w:p w:rsidR="00CB1DF1" w:rsidRDefault="00CB1DF1" w:rsidP="00CB1DF1">
      <w:pPr>
        <w:spacing w:line="360" w:lineRule="auto"/>
        <w:ind w:firstLineChars="150" w:firstLine="480"/>
        <w:rPr>
          <w:rFonts w:ascii="仿宋_GB2312" w:eastAsia="仿宋_GB2312" w:hAnsi="仿宋" w:cs="仿宋_GB2312"/>
          <w:szCs w:val="32"/>
        </w:rPr>
      </w:pPr>
      <w:r>
        <w:rPr>
          <w:rFonts w:ascii="仿宋_GB2312" w:eastAsia="仿宋_GB2312" w:hAnsi="仿宋" w:cs="仿宋_GB2312" w:hint="eastAsia"/>
          <w:szCs w:val="32"/>
        </w:rPr>
        <w:t>（三）</w:t>
      </w:r>
      <w:r w:rsidR="00090086" w:rsidRPr="00090086">
        <w:rPr>
          <w:rFonts w:ascii="仿宋_GB2312" w:eastAsia="仿宋_GB2312" w:hAnsi="仿宋" w:cs="仿宋_GB2312" w:hint="eastAsia"/>
          <w:szCs w:val="32"/>
        </w:rPr>
        <w:t>前</w:t>
      </w:r>
      <w:r w:rsidR="00A64C7D">
        <w:rPr>
          <w:rFonts w:ascii="仿宋_GB2312" w:eastAsia="仿宋_GB2312" w:hAnsi="仿宋" w:cs="仿宋_GB2312" w:hint="eastAsia"/>
          <w:szCs w:val="32"/>
        </w:rPr>
        <w:t>3</w:t>
      </w:r>
      <w:r w:rsidR="00090086" w:rsidRPr="00090086">
        <w:rPr>
          <w:rFonts w:ascii="仿宋_GB2312" w:eastAsia="仿宋_GB2312" w:hAnsi="仿宋" w:cs="仿宋_GB2312"/>
          <w:szCs w:val="32"/>
        </w:rPr>
        <w:t xml:space="preserve"> </w:t>
      </w:r>
      <w:r w:rsidR="00090086" w:rsidRPr="00090086">
        <w:rPr>
          <w:rFonts w:ascii="仿宋_GB2312" w:eastAsia="仿宋_GB2312" w:hAnsi="仿宋" w:cs="仿宋_GB2312" w:hint="eastAsia"/>
          <w:szCs w:val="32"/>
        </w:rPr>
        <w:t>年</w:t>
      </w:r>
      <w:r w:rsidR="00090086" w:rsidRPr="00090086">
        <w:rPr>
          <w:rFonts w:ascii="仿宋_GB2312" w:eastAsia="仿宋_GB2312" w:hAnsi="仿宋" w:cs="仿宋_GB2312"/>
          <w:szCs w:val="32"/>
        </w:rPr>
        <w:t>(</w:t>
      </w:r>
      <w:r w:rsidR="00090086" w:rsidRPr="00090086">
        <w:rPr>
          <w:rFonts w:ascii="仿宋_GB2312" w:eastAsia="仿宋_GB2312" w:hAnsi="仿宋" w:cs="仿宋_GB2312" w:hint="eastAsia"/>
          <w:szCs w:val="32"/>
        </w:rPr>
        <w:t>含本年度</w:t>
      </w:r>
      <w:r w:rsidR="00090086" w:rsidRPr="00090086">
        <w:rPr>
          <w:rFonts w:ascii="仿宋_GB2312" w:eastAsia="仿宋_GB2312" w:hAnsi="仿宋" w:cs="仿宋_GB2312"/>
          <w:szCs w:val="32"/>
        </w:rPr>
        <w:t>)</w:t>
      </w:r>
      <w:r w:rsidR="00090086" w:rsidRPr="00090086">
        <w:rPr>
          <w:rFonts w:ascii="仿宋_GB2312" w:eastAsia="仿宋_GB2312" w:hAnsi="仿宋" w:cs="仿宋_GB2312" w:hint="eastAsia"/>
          <w:szCs w:val="32"/>
        </w:rPr>
        <w:t>药残抽检结果合格</w:t>
      </w:r>
      <w:r w:rsidR="00090086" w:rsidRPr="00090086">
        <w:rPr>
          <w:rFonts w:ascii="仿宋_GB2312" w:eastAsia="仿宋_GB2312" w:hAnsi="仿宋" w:cs="仿宋_GB2312"/>
          <w:szCs w:val="32"/>
        </w:rPr>
        <w:t>(</w:t>
      </w:r>
      <w:r w:rsidR="00090086" w:rsidRPr="00090086">
        <w:rPr>
          <w:rFonts w:ascii="仿宋_GB2312" w:eastAsia="仿宋_GB2312" w:hAnsi="仿宋" w:cs="仿宋_GB2312" w:hint="eastAsia"/>
          <w:szCs w:val="32"/>
        </w:rPr>
        <w:t>未被抽检年份视同合格</w:t>
      </w:r>
      <w:r w:rsidR="00090086" w:rsidRPr="00090086">
        <w:rPr>
          <w:rFonts w:ascii="仿宋_GB2312" w:eastAsia="仿宋_GB2312" w:hAnsi="仿宋" w:cs="仿宋_GB2312"/>
          <w:szCs w:val="32"/>
        </w:rPr>
        <w:t>)</w:t>
      </w:r>
      <w:r w:rsidR="00090086" w:rsidRPr="00090086">
        <w:rPr>
          <w:rFonts w:ascii="仿宋_GB2312" w:eastAsia="仿宋_GB2312" w:hAnsi="仿宋" w:cs="仿宋_GB2312" w:hint="eastAsia"/>
          <w:szCs w:val="32"/>
        </w:rPr>
        <w:t>，无使用禁用药品</w:t>
      </w:r>
      <w:r w:rsidR="00A64C7D">
        <w:rPr>
          <w:rFonts w:ascii="仿宋_GB2312" w:eastAsia="仿宋_GB2312" w:hAnsi="仿宋" w:cs="仿宋_GB2312" w:hint="eastAsia"/>
          <w:szCs w:val="32"/>
        </w:rPr>
        <w:t>和违法违规生产经营行为</w:t>
      </w:r>
      <w:r w:rsidR="00090086" w:rsidRPr="00090086">
        <w:rPr>
          <w:rFonts w:ascii="仿宋_GB2312" w:eastAsia="仿宋_GB2312" w:hAnsi="仿宋" w:cs="仿宋_GB2312" w:hint="eastAsia"/>
          <w:szCs w:val="32"/>
        </w:rPr>
        <w:t>。</w:t>
      </w:r>
    </w:p>
    <w:p w:rsidR="00CB1DF1" w:rsidRDefault="00CB1DF1" w:rsidP="00CB1DF1">
      <w:pPr>
        <w:spacing w:line="360" w:lineRule="auto"/>
        <w:ind w:firstLineChars="150" w:firstLine="480"/>
        <w:rPr>
          <w:rFonts w:ascii="仿宋_GB2312" w:eastAsia="仿宋_GB2312" w:hAnsi="仿宋" w:cs="仿宋_GB2312"/>
          <w:szCs w:val="32"/>
        </w:rPr>
      </w:pPr>
      <w:r>
        <w:rPr>
          <w:rFonts w:ascii="仿宋_GB2312" w:eastAsia="仿宋_GB2312" w:hAnsi="仿宋" w:cs="仿宋_GB2312" w:hint="eastAsia"/>
          <w:szCs w:val="32"/>
        </w:rPr>
        <w:t>（四）</w:t>
      </w:r>
      <w:r w:rsidR="00090086" w:rsidRPr="00090086">
        <w:rPr>
          <w:rFonts w:ascii="仿宋_GB2312" w:eastAsia="仿宋_GB2312" w:hAnsi="仿宋" w:cs="仿宋_GB2312" w:hint="eastAsia"/>
          <w:szCs w:val="32"/>
        </w:rPr>
        <w:t>基地总面积100亩以上</w:t>
      </w:r>
      <w:r w:rsidR="003F3D29">
        <w:rPr>
          <w:rFonts w:ascii="仿宋_GB2312" w:eastAsia="仿宋_GB2312" w:hAnsi="仿宋" w:cs="仿宋_GB2312" w:hint="eastAsia"/>
          <w:szCs w:val="32"/>
        </w:rPr>
        <w:t>（含100亩）</w:t>
      </w:r>
      <w:r w:rsidR="00090086" w:rsidRPr="00090086">
        <w:rPr>
          <w:rFonts w:ascii="仿宋_GB2312" w:eastAsia="仿宋_GB2312" w:hAnsi="仿宋" w:cs="仿宋_GB2312" w:hint="eastAsia"/>
          <w:szCs w:val="32"/>
        </w:rPr>
        <w:t>，水面面积不少于基地总面积的1/3。</w:t>
      </w:r>
    </w:p>
    <w:p w:rsidR="00CB1DF1" w:rsidRDefault="00CB1DF1" w:rsidP="00CB1DF1">
      <w:pPr>
        <w:spacing w:line="360" w:lineRule="auto"/>
        <w:ind w:firstLineChars="150" w:firstLine="480"/>
        <w:rPr>
          <w:rFonts w:ascii="仿宋_GB2312" w:eastAsia="仿宋_GB2312" w:hAnsi="仿宋" w:cs="仿宋_GB2312"/>
          <w:szCs w:val="32"/>
        </w:rPr>
      </w:pPr>
      <w:r>
        <w:rPr>
          <w:rFonts w:ascii="仿宋_GB2312" w:eastAsia="仿宋_GB2312" w:hAnsi="仿宋" w:cs="仿宋_GB2312" w:hint="eastAsia"/>
          <w:szCs w:val="32"/>
        </w:rPr>
        <w:t>（五）</w:t>
      </w:r>
      <w:r w:rsidR="00090086" w:rsidRPr="00090086">
        <w:rPr>
          <w:rFonts w:ascii="仿宋_GB2312" w:eastAsia="仿宋_GB2312" w:hAnsi="仿宋" w:cs="仿宋_GB2312" w:hint="eastAsia"/>
          <w:szCs w:val="32"/>
        </w:rPr>
        <w:t>有</w:t>
      </w:r>
      <w:r w:rsidR="00090086" w:rsidRPr="00090086">
        <w:rPr>
          <w:rFonts w:ascii="仿宋_GB2312" w:eastAsia="仿宋_GB2312" w:hAnsi="仿宋" w:cs="仿宋_GB2312"/>
          <w:szCs w:val="32"/>
        </w:rPr>
        <w:t>2</w:t>
      </w:r>
      <w:r w:rsidR="00090086" w:rsidRPr="00090086">
        <w:rPr>
          <w:rFonts w:ascii="仿宋_GB2312" w:eastAsia="仿宋_GB2312" w:hAnsi="仿宋" w:cs="仿宋_GB2312" w:hint="eastAsia"/>
          <w:szCs w:val="32"/>
        </w:rPr>
        <w:t>个以上（含</w:t>
      </w:r>
      <w:r w:rsidR="00090086" w:rsidRPr="00090086">
        <w:rPr>
          <w:rFonts w:ascii="仿宋_GB2312" w:eastAsia="仿宋_GB2312" w:hAnsi="仿宋" w:cs="仿宋_GB2312"/>
          <w:szCs w:val="32"/>
        </w:rPr>
        <w:t>2</w:t>
      </w:r>
      <w:r w:rsidR="00090086" w:rsidRPr="00090086">
        <w:rPr>
          <w:rFonts w:ascii="仿宋_GB2312" w:eastAsia="仿宋_GB2312" w:hAnsi="仿宋" w:cs="仿宋_GB2312" w:hint="eastAsia"/>
          <w:szCs w:val="32"/>
        </w:rPr>
        <w:t>个）休闲渔业主题项目。</w:t>
      </w:r>
    </w:p>
    <w:p w:rsidR="00090086" w:rsidRPr="00090086" w:rsidRDefault="00CB1DF1" w:rsidP="00CB1DF1">
      <w:pPr>
        <w:spacing w:line="360" w:lineRule="auto"/>
        <w:ind w:firstLineChars="150" w:firstLine="480"/>
        <w:rPr>
          <w:rFonts w:ascii="仿宋_GB2312" w:eastAsia="仿宋_GB2312" w:hAnsi="仿宋" w:cs="仿宋_GB2312"/>
          <w:szCs w:val="32"/>
        </w:rPr>
      </w:pPr>
      <w:r>
        <w:rPr>
          <w:rFonts w:ascii="仿宋_GB2312" w:eastAsia="仿宋_GB2312" w:hAnsi="仿宋" w:cs="仿宋_GB2312" w:hint="eastAsia"/>
          <w:szCs w:val="32"/>
        </w:rPr>
        <w:t>（六）</w:t>
      </w:r>
      <w:r w:rsidR="00090086" w:rsidRPr="00090086">
        <w:rPr>
          <w:rFonts w:ascii="仿宋_GB2312" w:eastAsia="仿宋_GB2312" w:hAnsi="仿宋" w:cs="仿宋_GB2312" w:hint="eastAsia"/>
          <w:szCs w:val="32"/>
        </w:rPr>
        <w:t>连续运营1年</w:t>
      </w:r>
      <w:r w:rsidR="003F3D29" w:rsidRPr="00090086">
        <w:rPr>
          <w:rFonts w:ascii="仿宋_GB2312" w:eastAsia="仿宋_GB2312" w:hAnsi="仿宋" w:cs="仿宋_GB2312" w:hint="eastAsia"/>
          <w:szCs w:val="32"/>
        </w:rPr>
        <w:t>（含</w:t>
      </w:r>
      <w:r w:rsidR="003F3D29">
        <w:rPr>
          <w:rFonts w:ascii="仿宋_GB2312" w:eastAsia="仿宋_GB2312" w:hAnsi="仿宋" w:cs="仿宋_GB2312" w:hint="eastAsia"/>
          <w:szCs w:val="32"/>
        </w:rPr>
        <w:t>1年</w:t>
      </w:r>
      <w:r w:rsidR="003F3D29" w:rsidRPr="00090086">
        <w:rPr>
          <w:rFonts w:ascii="仿宋_GB2312" w:eastAsia="仿宋_GB2312" w:hAnsi="仿宋" w:cs="仿宋_GB2312" w:hint="eastAsia"/>
          <w:szCs w:val="32"/>
        </w:rPr>
        <w:t>）</w:t>
      </w:r>
      <w:r w:rsidR="00090086" w:rsidRPr="00090086">
        <w:rPr>
          <w:rFonts w:ascii="仿宋_GB2312" w:eastAsia="仿宋_GB2312" w:hAnsi="仿宋" w:cs="仿宋_GB2312" w:hint="eastAsia"/>
          <w:szCs w:val="32"/>
        </w:rPr>
        <w:t>以上，服务设施能一次性容纳</w:t>
      </w:r>
      <w:r w:rsidR="00090086" w:rsidRPr="00090086">
        <w:rPr>
          <w:rFonts w:ascii="仿宋_GB2312" w:eastAsia="仿宋_GB2312" w:hAnsi="仿宋" w:cs="仿宋_GB2312"/>
          <w:szCs w:val="32"/>
        </w:rPr>
        <w:t>100</w:t>
      </w:r>
      <w:r w:rsidR="00090086" w:rsidRPr="00090086">
        <w:rPr>
          <w:rFonts w:ascii="仿宋_GB2312" w:eastAsia="仿宋_GB2312" w:hAnsi="仿宋" w:cs="仿宋_GB2312" w:hint="eastAsia"/>
          <w:szCs w:val="32"/>
        </w:rPr>
        <w:t>人以上，年营业额达到</w:t>
      </w:r>
      <w:r w:rsidR="00006D20">
        <w:rPr>
          <w:rFonts w:ascii="仿宋_GB2312" w:eastAsia="仿宋_GB2312" w:hAnsi="仿宋" w:cs="仿宋_GB2312" w:hint="eastAsia"/>
          <w:szCs w:val="32"/>
        </w:rPr>
        <w:t>8</w:t>
      </w:r>
      <w:r w:rsidR="00090086" w:rsidRPr="00090086">
        <w:rPr>
          <w:rFonts w:ascii="仿宋_GB2312" w:eastAsia="仿宋_GB2312" w:hAnsi="仿宋" w:cs="仿宋_GB2312"/>
          <w:szCs w:val="32"/>
        </w:rPr>
        <w:t>0</w:t>
      </w:r>
      <w:r w:rsidR="00090086" w:rsidRPr="00090086">
        <w:rPr>
          <w:rFonts w:ascii="仿宋_GB2312" w:eastAsia="仿宋_GB2312" w:hAnsi="仿宋" w:cs="仿宋_GB2312" w:hint="eastAsia"/>
          <w:szCs w:val="32"/>
        </w:rPr>
        <w:t>万元以上。</w:t>
      </w:r>
    </w:p>
    <w:p w:rsidR="0081436D" w:rsidRDefault="0081436D" w:rsidP="0081436D">
      <w:pPr>
        <w:spacing w:line="360" w:lineRule="auto"/>
        <w:ind w:firstLineChars="200" w:firstLine="643"/>
        <w:rPr>
          <w:rFonts w:ascii="黑体" w:eastAsia="黑体" w:hAnsi="华文中宋" w:cs="黑体"/>
          <w:b/>
          <w:szCs w:val="32"/>
        </w:rPr>
      </w:pPr>
      <w:r>
        <w:rPr>
          <w:rFonts w:ascii="黑体" w:eastAsia="黑体" w:hAnsi="华文中宋" w:cs="黑体" w:hint="eastAsia"/>
          <w:b/>
          <w:szCs w:val="32"/>
        </w:rPr>
        <w:t>二、</w:t>
      </w:r>
      <w:r w:rsidR="00F34B44">
        <w:rPr>
          <w:rFonts w:ascii="黑体" w:eastAsia="黑体" w:hAnsi="华文中宋" w:cs="黑体" w:hint="eastAsia"/>
          <w:b/>
          <w:szCs w:val="32"/>
        </w:rPr>
        <w:t>评选标准</w:t>
      </w:r>
    </w:p>
    <w:p w:rsidR="0081436D" w:rsidRDefault="0081436D" w:rsidP="0081436D">
      <w:pPr>
        <w:spacing w:line="360" w:lineRule="auto"/>
        <w:ind w:firstLineChars="200" w:firstLine="643"/>
        <w:rPr>
          <w:rFonts w:ascii="楷体_GB2312" w:eastAsia="楷体_GB2312" w:hAnsi="华文中宋" w:cs="黑体"/>
          <w:b/>
          <w:szCs w:val="32"/>
        </w:rPr>
      </w:pPr>
      <w:r>
        <w:rPr>
          <w:rFonts w:ascii="楷体_GB2312" w:eastAsia="楷体_GB2312" w:hAnsi="华文中宋" w:cs="黑体" w:hint="eastAsia"/>
          <w:b/>
          <w:szCs w:val="32"/>
        </w:rPr>
        <w:t>（一）规模</w:t>
      </w:r>
      <w:r w:rsidR="0051617E">
        <w:rPr>
          <w:rFonts w:ascii="楷体_GB2312" w:eastAsia="楷体_GB2312" w:hAnsi="华文中宋" w:cs="黑体" w:hint="eastAsia"/>
          <w:b/>
          <w:szCs w:val="32"/>
        </w:rPr>
        <w:t>较大</w:t>
      </w:r>
    </w:p>
    <w:p w:rsidR="0051617E" w:rsidRDefault="0081436D" w:rsidP="0051617E">
      <w:pPr>
        <w:spacing w:line="360" w:lineRule="auto"/>
        <w:ind w:firstLineChars="200" w:firstLine="640"/>
        <w:rPr>
          <w:rFonts w:ascii="仿宋_GB2312" w:eastAsia="仿宋_GB2312" w:hAnsi="仿宋" w:cs="仿宋_GB2312"/>
          <w:szCs w:val="32"/>
        </w:rPr>
      </w:pPr>
      <w:r>
        <w:rPr>
          <w:rFonts w:ascii="仿宋_GB2312" w:eastAsia="仿宋_GB2312" w:hAnsi="仿宋" w:cs="仿宋_GB2312" w:hint="eastAsia"/>
          <w:szCs w:val="32"/>
        </w:rPr>
        <w:t>连续运营</w:t>
      </w:r>
      <w:r w:rsidR="0051617E">
        <w:rPr>
          <w:rFonts w:ascii="仿宋_GB2312" w:eastAsia="仿宋_GB2312" w:hAnsi="仿宋" w:cs="仿宋_GB2312" w:hint="eastAsia"/>
          <w:szCs w:val="32"/>
        </w:rPr>
        <w:t>1</w:t>
      </w:r>
      <w:r>
        <w:rPr>
          <w:rFonts w:ascii="仿宋_GB2312" w:eastAsia="仿宋_GB2312" w:hAnsi="仿宋" w:cs="仿宋_GB2312" w:hint="eastAsia"/>
          <w:szCs w:val="32"/>
        </w:rPr>
        <w:t>年以上。年营业额达到</w:t>
      </w:r>
      <w:r w:rsidR="004A4EB0">
        <w:rPr>
          <w:rFonts w:ascii="仿宋_GB2312" w:eastAsia="仿宋_GB2312" w:hAnsi="仿宋" w:cs="仿宋_GB2312" w:hint="eastAsia"/>
          <w:szCs w:val="32"/>
        </w:rPr>
        <w:t>8</w:t>
      </w:r>
      <w:r>
        <w:rPr>
          <w:rFonts w:ascii="仿宋_GB2312" w:eastAsia="仿宋_GB2312" w:hAnsi="仿宋" w:cs="仿宋_GB2312"/>
          <w:szCs w:val="32"/>
        </w:rPr>
        <w:t>0</w:t>
      </w:r>
      <w:r>
        <w:rPr>
          <w:rFonts w:ascii="仿宋_GB2312" w:eastAsia="仿宋_GB2312" w:hAnsi="仿宋" w:cs="仿宋_GB2312" w:hint="eastAsia"/>
          <w:szCs w:val="32"/>
        </w:rPr>
        <w:t>万元以上。基地面积</w:t>
      </w:r>
      <w:r w:rsidR="0051617E">
        <w:rPr>
          <w:rFonts w:ascii="仿宋_GB2312" w:eastAsia="仿宋_GB2312" w:hAnsi="仿宋" w:cs="仿宋_GB2312" w:hint="eastAsia"/>
          <w:szCs w:val="32"/>
        </w:rPr>
        <w:t>1</w:t>
      </w:r>
      <w:r>
        <w:rPr>
          <w:rFonts w:ascii="仿宋_GB2312" w:eastAsia="仿宋_GB2312" w:hAnsi="仿宋" w:cs="仿宋_GB2312"/>
          <w:szCs w:val="32"/>
        </w:rPr>
        <w:t>00</w:t>
      </w:r>
      <w:r>
        <w:rPr>
          <w:rFonts w:ascii="仿宋_GB2312" w:eastAsia="仿宋_GB2312" w:hAnsi="仿宋" w:cs="仿宋_GB2312" w:hint="eastAsia"/>
          <w:szCs w:val="32"/>
        </w:rPr>
        <w:t>亩以上，水面面积不少于基地总面积的</w:t>
      </w:r>
      <w:r>
        <w:rPr>
          <w:rFonts w:ascii="仿宋_GB2312" w:eastAsia="仿宋_GB2312" w:hAnsi="仿宋" w:cs="仿宋_GB2312"/>
          <w:szCs w:val="32"/>
        </w:rPr>
        <w:t>1/3</w:t>
      </w:r>
      <w:r>
        <w:rPr>
          <w:rFonts w:ascii="仿宋_GB2312" w:eastAsia="仿宋_GB2312" w:hAnsi="仿宋" w:cs="仿宋_GB2312" w:hint="eastAsia"/>
          <w:szCs w:val="32"/>
        </w:rPr>
        <w:t>。服务设施能一次性容纳</w:t>
      </w:r>
      <w:r w:rsidR="0051617E">
        <w:rPr>
          <w:rFonts w:ascii="仿宋_GB2312" w:eastAsia="仿宋_GB2312" w:hAnsi="仿宋" w:cs="仿宋_GB2312" w:hint="eastAsia"/>
          <w:szCs w:val="32"/>
        </w:rPr>
        <w:t>1</w:t>
      </w:r>
      <w:r>
        <w:rPr>
          <w:rFonts w:ascii="仿宋_GB2312" w:eastAsia="仿宋_GB2312" w:hAnsi="仿宋" w:cs="仿宋_GB2312"/>
          <w:szCs w:val="32"/>
        </w:rPr>
        <w:t>00</w:t>
      </w:r>
      <w:r>
        <w:rPr>
          <w:rFonts w:ascii="仿宋_GB2312" w:eastAsia="仿宋_GB2312" w:hAnsi="仿宋" w:cs="仿宋_GB2312" w:hint="eastAsia"/>
          <w:szCs w:val="32"/>
        </w:rPr>
        <w:t>人以上参与休闲渔业活动。</w:t>
      </w:r>
    </w:p>
    <w:p w:rsidR="0051617E" w:rsidRDefault="0081436D" w:rsidP="0051617E">
      <w:pPr>
        <w:spacing w:line="360" w:lineRule="auto"/>
        <w:ind w:firstLineChars="200" w:firstLine="643"/>
        <w:rPr>
          <w:rFonts w:ascii="楷体_GB2312" w:eastAsia="楷体_GB2312" w:hAnsi="华文中宋" w:cs="黑体"/>
          <w:b/>
          <w:szCs w:val="32"/>
        </w:rPr>
      </w:pPr>
      <w:r>
        <w:rPr>
          <w:rFonts w:ascii="楷体_GB2312" w:eastAsia="楷体_GB2312" w:hAnsi="华文中宋" w:cs="黑体" w:hint="eastAsia"/>
          <w:b/>
          <w:szCs w:val="32"/>
        </w:rPr>
        <w:t>（二）环境美观</w:t>
      </w:r>
    </w:p>
    <w:p w:rsidR="0081436D" w:rsidRDefault="0081436D" w:rsidP="0051617E">
      <w:pPr>
        <w:spacing w:line="360" w:lineRule="auto"/>
        <w:ind w:firstLineChars="200" w:firstLine="640"/>
        <w:rPr>
          <w:rFonts w:ascii="仿宋_GB2312" w:eastAsia="仿宋_GB2312" w:hAnsi="仿宋"/>
          <w:szCs w:val="32"/>
        </w:rPr>
      </w:pPr>
      <w:r>
        <w:rPr>
          <w:rFonts w:ascii="仿宋_GB2312" w:eastAsia="仿宋_GB2312" w:hAnsi="仿宋" w:cs="仿宋_GB2312" w:hint="eastAsia"/>
          <w:szCs w:val="32"/>
        </w:rPr>
        <w:t>基地内绿化美观、功能区划分明确。各类建筑采用绿色环保材料建设，能融入当地文化与渔业特色。地表水水质达到《地表水环境质量标准》（</w:t>
      </w:r>
      <w:r>
        <w:rPr>
          <w:rFonts w:ascii="仿宋_GB2312" w:eastAsia="仿宋_GB2312" w:hAnsi="仿宋" w:cs="仿宋_GB2312"/>
          <w:szCs w:val="32"/>
        </w:rPr>
        <w:t>GB3838-2002</w:t>
      </w:r>
      <w:r>
        <w:rPr>
          <w:rFonts w:ascii="仿宋_GB2312" w:eastAsia="仿宋_GB2312" w:hAnsi="仿宋" w:cs="仿宋_GB2312" w:hint="eastAsia"/>
          <w:szCs w:val="32"/>
        </w:rPr>
        <w:t>）</w:t>
      </w:r>
      <w:r w:rsidRPr="00F12CEB">
        <w:rPr>
          <w:rFonts w:ascii="宋体" w:hAnsi="宋体" w:cs="宋体" w:hint="eastAsia"/>
          <w:szCs w:val="32"/>
        </w:rPr>
        <w:t>Ⅲ</w:t>
      </w:r>
      <w:r>
        <w:rPr>
          <w:rFonts w:ascii="仿宋_GB2312" w:eastAsia="仿宋_GB2312" w:hAnsi="仿宋" w:cs="仿宋_GB2312" w:hint="eastAsia"/>
          <w:szCs w:val="32"/>
        </w:rPr>
        <w:t>类以上标准；海水水质达到《海水水质》（</w:t>
      </w:r>
      <w:r>
        <w:rPr>
          <w:rFonts w:ascii="仿宋_GB2312" w:eastAsia="仿宋_GB2312" w:hAnsi="仿宋" w:cs="仿宋_GB2312"/>
          <w:szCs w:val="32"/>
        </w:rPr>
        <w:t>GB3097-1997</w:t>
      </w:r>
      <w:r>
        <w:rPr>
          <w:rFonts w:ascii="仿宋_GB2312" w:eastAsia="仿宋_GB2312" w:hAnsi="仿宋" w:cs="仿宋_GB2312" w:hint="eastAsia"/>
          <w:szCs w:val="32"/>
        </w:rPr>
        <w:t>）第二类以上标准；批准规划的渔业水域达到《渔业水质标准》要求。</w:t>
      </w:r>
    </w:p>
    <w:p w:rsidR="0051617E" w:rsidRDefault="0081436D" w:rsidP="0051617E">
      <w:pPr>
        <w:spacing w:line="360" w:lineRule="auto"/>
        <w:ind w:firstLineChars="200" w:firstLine="643"/>
        <w:rPr>
          <w:rFonts w:ascii="楷体_GB2312" w:eastAsia="楷体_GB2312" w:hAnsi="华文中宋" w:cs="黑体"/>
          <w:b/>
          <w:szCs w:val="32"/>
        </w:rPr>
      </w:pPr>
      <w:r>
        <w:rPr>
          <w:rFonts w:ascii="楷体_GB2312" w:eastAsia="楷体_GB2312" w:hAnsi="华文中宋" w:cs="黑体" w:hint="eastAsia"/>
          <w:b/>
          <w:szCs w:val="32"/>
        </w:rPr>
        <w:t>（三）设施完备</w:t>
      </w:r>
    </w:p>
    <w:p w:rsidR="0081436D" w:rsidRDefault="0081436D" w:rsidP="0051617E">
      <w:pPr>
        <w:spacing w:line="360" w:lineRule="auto"/>
        <w:ind w:firstLineChars="200" w:firstLine="640"/>
        <w:rPr>
          <w:rFonts w:ascii="仿宋_GB2312" w:eastAsia="仿宋_GB2312" w:hAnsi="仿宋"/>
          <w:szCs w:val="32"/>
        </w:rPr>
      </w:pPr>
      <w:r>
        <w:rPr>
          <w:rFonts w:ascii="仿宋_GB2312" w:eastAsia="仿宋_GB2312" w:hAnsi="仿宋" w:cs="仿宋_GB2312" w:hint="eastAsia"/>
          <w:szCs w:val="32"/>
        </w:rPr>
        <w:t>水、电、路、网等市政设施完善，基地内安全警示等各种标识规范、醒目、完备，停车位充足。</w:t>
      </w:r>
      <w:r w:rsidR="000F2DAA">
        <w:rPr>
          <w:rFonts w:ascii="仿宋_GB2312" w:eastAsia="仿宋_GB2312" w:hAnsi="仿宋" w:cs="仿宋_GB2312" w:hint="eastAsia"/>
          <w:szCs w:val="32"/>
        </w:rPr>
        <w:t>涉</w:t>
      </w:r>
      <w:r>
        <w:rPr>
          <w:rFonts w:ascii="仿宋_GB2312" w:eastAsia="仿宋_GB2312" w:hAnsi="仿宋" w:cs="仿宋_GB2312" w:hint="eastAsia"/>
          <w:szCs w:val="32"/>
        </w:rPr>
        <w:t>水</w:t>
      </w:r>
      <w:r w:rsidR="000F2DAA">
        <w:rPr>
          <w:rFonts w:ascii="仿宋_GB2312" w:eastAsia="仿宋_GB2312" w:hAnsi="仿宋" w:cs="仿宋_GB2312" w:hint="eastAsia"/>
          <w:szCs w:val="32"/>
        </w:rPr>
        <w:t>项目设施设备</w:t>
      </w:r>
      <w:r>
        <w:rPr>
          <w:rFonts w:ascii="仿宋_GB2312" w:eastAsia="仿宋_GB2312" w:hAnsi="仿宋" w:cs="仿宋_GB2312" w:hint="eastAsia"/>
          <w:szCs w:val="32"/>
        </w:rPr>
        <w:t>完备、安全。电力线路宜埋地铺设或采取安全措施，确保游客安全。消防、防盗等设施齐全、功能完好且处于有效期。游览、娱乐等设施具备合格证书并定期维护以保证运行正常、无安全隐患</w:t>
      </w:r>
      <w:r w:rsidR="00BD09F3">
        <w:rPr>
          <w:rFonts w:ascii="仿宋_GB2312" w:eastAsia="仿宋_GB2312" w:hAnsi="仿宋" w:cs="仿宋_GB2312" w:hint="eastAsia"/>
          <w:szCs w:val="32"/>
        </w:rPr>
        <w:t>。</w:t>
      </w:r>
      <w:r>
        <w:rPr>
          <w:rFonts w:ascii="仿宋_GB2312" w:eastAsia="仿宋_GB2312" w:hAnsi="仿宋" w:cs="仿宋_GB2312" w:hint="eastAsia"/>
          <w:szCs w:val="32"/>
        </w:rPr>
        <w:t>住宿等相关设施达到《旅游饭店星级的划分及评定》（</w:t>
      </w:r>
      <w:r>
        <w:rPr>
          <w:rFonts w:ascii="仿宋_GB2312" w:eastAsia="仿宋_GB2312" w:hAnsi="仿宋" w:cs="仿宋_GB2312"/>
          <w:szCs w:val="32"/>
        </w:rPr>
        <w:t>GB/T14308-2010</w:t>
      </w:r>
      <w:r>
        <w:rPr>
          <w:rFonts w:ascii="仿宋_GB2312" w:eastAsia="仿宋_GB2312" w:hAnsi="仿宋" w:cs="仿宋_GB2312" w:hint="eastAsia"/>
          <w:szCs w:val="32"/>
        </w:rPr>
        <w:t>）二星级以上</w:t>
      </w:r>
      <w:r>
        <w:rPr>
          <w:rFonts w:ascii="仿宋_GB2312" w:eastAsia="仿宋_GB2312" w:cs="仿宋_GB2312" w:hint="eastAsia"/>
          <w:szCs w:val="32"/>
        </w:rPr>
        <w:t>。</w:t>
      </w:r>
    </w:p>
    <w:p w:rsidR="0081436D" w:rsidRDefault="0081436D" w:rsidP="0081436D">
      <w:pPr>
        <w:spacing w:line="360" w:lineRule="auto"/>
        <w:ind w:firstLineChars="200" w:firstLine="643"/>
        <w:rPr>
          <w:rFonts w:ascii="楷体_GB2312" w:eastAsia="楷体_GB2312" w:hAnsi="华文中宋" w:cs="黑体"/>
          <w:b/>
          <w:szCs w:val="32"/>
        </w:rPr>
      </w:pPr>
      <w:r>
        <w:rPr>
          <w:rFonts w:ascii="楷体_GB2312" w:eastAsia="楷体_GB2312" w:hAnsi="华文中宋" w:cs="黑体" w:hint="eastAsia"/>
          <w:b/>
          <w:szCs w:val="32"/>
        </w:rPr>
        <w:t>（四）主题突出</w:t>
      </w:r>
    </w:p>
    <w:p w:rsidR="0081436D" w:rsidRDefault="0081436D" w:rsidP="0081436D">
      <w:pPr>
        <w:spacing w:line="360" w:lineRule="auto"/>
        <w:ind w:firstLineChars="200" w:firstLine="640"/>
        <w:rPr>
          <w:rFonts w:ascii="仿宋_GB2312" w:eastAsia="仿宋_GB2312" w:hAnsi="仿宋"/>
          <w:szCs w:val="32"/>
        </w:rPr>
      </w:pPr>
      <w:r>
        <w:rPr>
          <w:rFonts w:ascii="仿宋_GB2312" w:eastAsia="仿宋_GB2312" w:hAnsi="仿宋" w:cs="仿宋_GB2312" w:hint="eastAsia"/>
          <w:szCs w:val="32"/>
        </w:rPr>
        <w:t>具有</w:t>
      </w:r>
      <w:r>
        <w:rPr>
          <w:rFonts w:ascii="仿宋_GB2312" w:eastAsia="仿宋_GB2312" w:hAnsi="仿宋" w:cs="仿宋_GB2312"/>
          <w:szCs w:val="32"/>
        </w:rPr>
        <w:t>2</w:t>
      </w:r>
      <w:r>
        <w:rPr>
          <w:rFonts w:ascii="仿宋_GB2312" w:eastAsia="仿宋_GB2312" w:hAnsi="仿宋" w:cs="仿宋_GB2312" w:hint="eastAsia"/>
          <w:szCs w:val="32"/>
        </w:rPr>
        <w:t>个以上的休闲渔业主题项目或观光活动景点，展示当地渔业文化、渔业特色，内容健康、形式多样，具有示范性。每年至少在基地举办</w:t>
      </w:r>
      <w:r>
        <w:rPr>
          <w:rFonts w:ascii="仿宋_GB2312" w:eastAsia="仿宋_GB2312" w:hAnsi="仿宋" w:cs="仿宋_GB2312"/>
          <w:szCs w:val="32"/>
        </w:rPr>
        <w:t>1</w:t>
      </w:r>
      <w:r>
        <w:rPr>
          <w:rFonts w:ascii="仿宋_GB2312" w:eastAsia="仿宋_GB2312" w:hAnsi="仿宋" w:cs="仿宋_GB2312" w:hint="eastAsia"/>
          <w:szCs w:val="32"/>
        </w:rPr>
        <w:t>项具有一定规模的特色休闲渔业主题活动。渔文化特色鲜明。</w:t>
      </w:r>
    </w:p>
    <w:p w:rsidR="0081436D" w:rsidRDefault="0081436D" w:rsidP="0081436D">
      <w:pPr>
        <w:spacing w:line="360" w:lineRule="auto"/>
        <w:ind w:firstLineChars="200" w:firstLine="643"/>
        <w:rPr>
          <w:rFonts w:ascii="楷体_GB2312" w:eastAsia="楷体_GB2312" w:hAnsi="华文中宋" w:cs="黑体"/>
          <w:b/>
          <w:szCs w:val="32"/>
        </w:rPr>
      </w:pPr>
      <w:r>
        <w:rPr>
          <w:rFonts w:ascii="楷体_GB2312" w:eastAsia="楷体_GB2312" w:hAnsi="华文中宋" w:cs="黑体" w:hint="eastAsia"/>
          <w:b/>
          <w:szCs w:val="32"/>
        </w:rPr>
        <w:t>（五）餐饮卫生</w:t>
      </w:r>
    </w:p>
    <w:p w:rsidR="0081436D" w:rsidRDefault="0081436D" w:rsidP="0081436D">
      <w:pPr>
        <w:spacing w:line="360" w:lineRule="auto"/>
        <w:ind w:firstLineChars="200" w:firstLine="640"/>
        <w:rPr>
          <w:rFonts w:ascii="仿宋" w:eastAsia="仿宋" w:hAnsi="仿宋"/>
          <w:sz w:val="30"/>
          <w:szCs w:val="30"/>
        </w:rPr>
      </w:pPr>
      <w:r>
        <w:rPr>
          <w:rFonts w:ascii="仿宋_GB2312" w:eastAsia="仿宋_GB2312" w:hAnsi="仿宋" w:cs="仿宋_GB2312" w:hint="eastAsia"/>
          <w:szCs w:val="32"/>
        </w:rPr>
        <w:t>餐饮场所及用具须达到《农家乐经营服务规范》（</w:t>
      </w:r>
      <w:r>
        <w:rPr>
          <w:rFonts w:ascii="仿宋_GB2312" w:eastAsia="仿宋_GB2312" w:hAnsi="仿宋" w:cs="仿宋_GB2312"/>
          <w:szCs w:val="32"/>
        </w:rPr>
        <w:t>SB/T10421-2007</w:t>
      </w:r>
      <w:r w:rsidR="00934006">
        <w:rPr>
          <w:rFonts w:ascii="仿宋_GB2312" w:eastAsia="仿宋_GB2312" w:hAnsi="仿宋" w:cs="仿宋_GB2312" w:hint="eastAsia"/>
          <w:szCs w:val="32"/>
        </w:rPr>
        <w:t>）二星级以上要求。基地内所提供食用、出售、垂钓的农（水）</w:t>
      </w:r>
      <w:r>
        <w:rPr>
          <w:rFonts w:ascii="仿宋_GB2312" w:eastAsia="仿宋_GB2312" w:hAnsi="仿宋" w:cs="仿宋_GB2312" w:hint="eastAsia"/>
          <w:szCs w:val="32"/>
        </w:rPr>
        <w:t>产品应确保质量安全。饮用水符合《生活饮用水标准》（</w:t>
      </w:r>
      <w:r>
        <w:rPr>
          <w:rFonts w:ascii="仿宋_GB2312" w:eastAsia="仿宋_GB2312" w:hAnsi="仿宋" w:cs="仿宋_GB2312"/>
          <w:szCs w:val="32"/>
        </w:rPr>
        <w:t>GB5749</w:t>
      </w:r>
      <w:r>
        <w:rPr>
          <w:rFonts w:ascii="仿宋_GB2312" w:eastAsia="仿宋_GB2312" w:hAnsi="仿宋" w:cs="仿宋_GB2312" w:hint="eastAsia"/>
          <w:szCs w:val="32"/>
        </w:rPr>
        <w:t>－</w:t>
      </w:r>
      <w:r>
        <w:rPr>
          <w:rFonts w:ascii="仿宋_GB2312" w:eastAsia="仿宋_GB2312" w:hAnsi="仿宋" w:cs="仿宋_GB2312"/>
          <w:szCs w:val="32"/>
        </w:rPr>
        <w:t>2006</w:t>
      </w:r>
      <w:r>
        <w:rPr>
          <w:rFonts w:ascii="仿宋_GB2312" w:eastAsia="仿宋_GB2312" w:hAnsi="仿宋" w:cs="仿宋_GB2312" w:hint="eastAsia"/>
          <w:szCs w:val="32"/>
        </w:rPr>
        <w:t>）。公共场所干净整洁，垃圾箱布局合理、垃圾分类收集，清扫及时。厕所及其卫生设备设施符合《旅游厕所质量等级的划分与标准》（</w:t>
      </w:r>
      <w:r>
        <w:rPr>
          <w:rFonts w:ascii="仿宋_GB2312" w:eastAsia="仿宋_GB2312" w:hAnsi="仿宋" w:cs="仿宋_GB2312"/>
          <w:szCs w:val="32"/>
        </w:rPr>
        <w:t>GB/T18973-2016</w:t>
      </w:r>
      <w:r>
        <w:rPr>
          <w:rFonts w:ascii="仿宋_GB2312" w:eastAsia="仿宋_GB2312" w:hAnsi="仿宋" w:cs="仿宋_GB2312" w:hint="eastAsia"/>
          <w:szCs w:val="32"/>
        </w:rPr>
        <w:t>）二星级以上要求。</w:t>
      </w:r>
    </w:p>
    <w:p w:rsidR="0081436D" w:rsidRDefault="0081436D" w:rsidP="0081436D">
      <w:pPr>
        <w:spacing w:line="360" w:lineRule="auto"/>
        <w:ind w:firstLineChars="200" w:firstLine="643"/>
        <w:rPr>
          <w:rFonts w:ascii="楷体_GB2312" w:eastAsia="楷体_GB2312" w:hAnsi="华文中宋" w:cs="黑体"/>
          <w:b/>
          <w:szCs w:val="32"/>
        </w:rPr>
      </w:pPr>
      <w:r>
        <w:rPr>
          <w:rFonts w:ascii="楷体_GB2312" w:eastAsia="楷体_GB2312" w:hAnsi="华文中宋" w:cs="黑体" w:hint="eastAsia"/>
          <w:b/>
          <w:szCs w:val="32"/>
        </w:rPr>
        <w:t>（六）管理规范</w:t>
      </w:r>
    </w:p>
    <w:p w:rsidR="0081436D" w:rsidRDefault="0081436D" w:rsidP="0081436D">
      <w:pPr>
        <w:spacing w:line="360" w:lineRule="auto"/>
        <w:ind w:firstLineChars="200" w:firstLine="640"/>
        <w:rPr>
          <w:rFonts w:ascii="仿宋" w:eastAsia="仿宋" w:hAnsi="仿宋"/>
          <w:sz w:val="30"/>
          <w:szCs w:val="30"/>
        </w:rPr>
      </w:pPr>
      <w:r>
        <w:rPr>
          <w:rFonts w:ascii="仿宋_GB2312" w:eastAsia="仿宋_GB2312" w:hAnsi="仿宋" w:cs="仿宋_GB2312" w:hint="eastAsia"/>
          <w:szCs w:val="32"/>
        </w:rPr>
        <w:t>符合城乡建设规划，具有合法的土地（水域、滩涂、水面等）使用手续。集体经济组织、渔民专业合作组织或企业等具有独立法人资格的单位有完备的资质证明，生产经营规范合法。</w:t>
      </w:r>
      <w:r w:rsidR="00CD5612" w:rsidRPr="009D2778">
        <w:rPr>
          <w:rFonts w:ascii="仿宋_GB2312" w:eastAsia="仿宋_GB2312" w:cs="仿宋-宋.." w:hint="eastAsia"/>
          <w:szCs w:val="32"/>
        </w:rPr>
        <w:t>食有农产品</w:t>
      </w:r>
      <w:r w:rsidR="006B4FF0">
        <w:rPr>
          <w:rFonts w:ascii="仿宋_GB2312" w:eastAsia="仿宋_GB2312" w:cs="仿宋-宋.." w:hint="eastAsia"/>
          <w:szCs w:val="32"/>
        </w:rPr>
        <w:t>（水产品、果疏等）</w:t>
      </w:r>
      <w:r w:rsidR="00CD5612" w:rsidRPr="009D2778">
        <w:rPr>
          <w:rFonts w:ascii="仿宋_GB2312" w:eastAsia="仿宋_GB2312" w:cs="仿宋-宋.." w:hint="eastAsia"/>
          <w:szCs w:val="32"/>
        </w:rPr>
        <w:t>质量安全、餐饮卫生、安全生产经营和突发事件应急预案等管理制度</w:t>
      </w:r>
      <w:r w:rsidR="00CD5612">
        <w:rPr>
          <w:rFonts w:ascii="仿宋_GB2312" w:eastAsia="仿宋_GB2312" w:cs="仿宋-宋.." w:hint="eastAsia"/>
          <w:szCs w:val="32"/>
        </w:rPr>
        <w:t>健全完善</w:t>
      </w:r>
      <w:r w:rsidR="00B81A2C">
        <w:rPr>
          <w:rFonts w:ascii="仿宋_GB2312" w:eastAsia="仿宋_GB2312" w:cs="仿宋-宋.." w:hint="eastAsia"/>
          <w:szCs w:val="32"/>
        </w:rPr>
        <w:t>、</w:t>
      </w:r>
      <w:r w:rsidR="00CD5612">
        <w:rPr>
          <w:rFonts w:ascii="仿宋_GB2312" w:eastAsia="仿宋_GB2312" w:cs="仿宋-宋.." w:hint="eastAsia"/>
          <w:szCs w:val="32"/>
        </w:rPr>
        <w:t>对外公告</w:t>
      </w:r>
      <w:r w:rsidR="00B81A2C">
        <w:rPr>
          <w:rFonts w:ascii="仿宋_GB2312" w:eastAsia="仿宋_GB2312" w:cs="仿宋-宋.." w:hint="eastAsia"/>
          <w:szCs w:val="32"/>
        </w:rPr>
        <w:t>并严格执行</w:t>
      </w:r>
      <w:r w:rsidR="00CD5612">
        <w:rPr>
          <w:rFonts w:ascii="仿宋_GB2312" w:eastAsia="仿宋_GB2312" w:cs="仿宋-宋.." w:hint="eastAsia"/>
          <w:szCs w:val="32"/>
        </w:rPr>
        <w:t>，</w:t>
      </w:r>
      <w:r>
        <w:rPr>
          <w:rFonts w:ascii="仿宋_GB2312" w:eastAsia="仿宋_GB2312" w:hAnsi="仿宋" w:cs="仿宋_GB2312" w:hint="eastAsia"/>
          <w:szCs w:val="32"/>
        </w:rPr>
        <w:t>有</w:t>
      </w:r>
      <w:r w:rsidR="00B81A2C">
        <w:rPr>
          <w:rFonts w:ascii="仿宋_GB2312" w:eastAsia="仿宋_GB2312" w:hAnsi="仿宋" w:cs="仿宋_GB2312" w:hint="eastAsia"/>
          <w:szCs w:val="32"/>
        </w:rPr>
        <w:t>相应</w:t>
      </w:r>
      <w:r>
        <w:rPr>
          <w:rFonts w:ascii="仿宋_GB2312" w:eastAsia="仿宋_GB2312" w:hAnsi="仿宋" w:cs="仿宋_GB2312" w:hint="eastAsia"/>
          <w:szCs w:val="32"/>
        </w:rPr>
        <w:t>健全的管理机构、明确的职责分工。全面落实突发事件应急预案制度，高峰时段应采取分时段、分区域控制游客规模。</w:t>
      </w:r>
    </w:p>
    <w:p w:rsidR="0081436D" w:rsidRDefault="0081436D" w:rsidP="0081436D">
      <w:pPr>
        <w:spacing w:line="360" w:lineRule="auto"/>
        <w:ind w:firstLineChars="200" w:firstLine="643"/>
        <w:rPr>
          <w:rFonts w:ascii="楷体_GB2312" w:eastAsia="楷体_GB2312" w:hAnsi="华文中宋" w:cs="黑体"/>
          <w:b/>
          <w:szCs w:val="32"/>
        </w:rPr>
      </w:pPr>
      <w:r>
        <w:rPr>
          <w:rFonts w:ascii="楷体_GB2312" w:eastAsia="楷体_GB2312" w:hAnsi="华文中宋" w:cs="黑体" w:hint="eastAsia"/>
          <w:b/>
          <w:szCs w:val="32"/>
        </w:rPr>
        <w:t>（七）效益明显</w:t>
      </w:r>
    </w:p>
    <w:p w:rsidR="0081436D" w:rsidRDefault="0081436D" w:rsidP="0081436D">
      <w:pPr>
        <w:spacing w:line="360" w:lineRule="auto"/>
        <w:ind w:firstLineChars="221" w:firstLine="707"/>
        <w:rPr>
          <w:rFonts w:ascii="仿宋" w:eastAsia="仿宋" w:hAnsi="仿宋"/>
          <w:sz w:val="30"/>
          <w:szCs w:val="30"/>
        </w:rPr>
      </w:pPr>
      <w:r>
        <w:rPr>
          <w:rFonts w:ascii="仿宋_GB2312" w:eastAsia="仿宋_GB2312" w:hAnsi="仿宋" w:cs="仿宋_GB2312" w:hint="eastAsia"/>
          <w:szCs w:val="32"/>
        </w:rPr>
        <w:t>市场影响力较强，经济效益较好，在周边地区有较高的知名度。社会和生态效益显著，直接或间接提供劳动就业岗位</w:t>
      </w:r>
      <w:r w:rsidR="00294CE0">
        <w:rPr>
          <w:rFonts w:ascii="仿宋_GB2312" w:eastAsia="仿宋_GB2312" w:hAnsi="仿宋" w:cs="仿宋_GB2312" w:hint="eastAsia"/>
          <w:szCs w:val="32"/>
        </w:rPr>
        <w:t>20</w:t>
      </w:r>
      <w:r>
        <w:rPr>
          <w:rFonts w:ascii="仿宋_GB2312" w:eastAsia="仿宋_GB2312" w:hAnsi="仿宋" w:cs="仿宋_GB2312" w:hint="eastAsia"/>
          <w:szCs w:val="32"/>
        </w:rPr>
        <w:t>人以上，辐射带动周边渔（农）户。</w:t>
      </w:r>
    </w:p>
    <w:p w:rsidR="0081436D" w:rsidRDefault="0081436D" w:rsidP="00BC1232">
      <w:pPr>
        <w:spacing w:line="360" w:lineRule="auto"/>
        <w:ind w:firstLine="641"/>
        <w:jc w:val="left"/>
        <w:rPr>
          <w:rFonts w:ascii="黑体" w:eastAsia="黑体" w:hAnsi="黑体" w:cs="宋体"/>
          <w:b/>
          <w:color w:val="000000"/>
          <w:kern w:val="0"/>
          <w:szCs w:val="32"/>
        </w:rPr>
      </w:pPr>
    </w:p>
    <w:p w:rsidR="000A6B18" w:rsidRPr="000A6B18" w:rsidRDefault="0081436D" w:rsidP="00826D25">
      <w:pPr>
        <w:spacing w:beforeLines="100" w:afterLines="100" w:line="440" w:lineRule="exact"/>
        <w:rPr>
          <w:rFonts w:ascii="仿宋_GB2312" w:eastAsia="仿宋_GB2312" w:hAnsi="仿宋" w:cs="宋体"/>
          <w:color w:val="000000"/>
          <w:kern w:val="0"/>
          <w:szCs w:val="32"/>
        </w:rPr>
      </w:pPr>
      <w:r w:rsidRPr="000A6B18">
        <w:rPr>
          <w:rFonts w:ascii="仿宋_GB2312" w:eastAsia="仿宋_GB2312" w:hAnsi="仿宋" w:cs="宋体" w:hint="eastAsia"/>
          <w:color w:val="000000"/>
          <w:kern w:val="0"/>
          <w:szCs w:val="32"/>
        </w:rPr>
        <w:t>附件：</w:t>
      </w:r>
      <w:r w:rsidR="000A6B18" w:rsidRPr="000A6B18">
        <w:rPr>
          <w:rFonts w:ascii="仿宋_GB2312" w:eastAsia="仿宋_GB2312" w:hAnsi="仿宋" w:cs="宋体" w:hint="eastAsia"/>
          <w:color w:val="000000"/>
          <w:kern w:val="0"/>
          <w:szCs w:val="32"/>
        </w:rPr>
        <w:t>广西休闲渔业示范基地评审评分表</w:t>
      </w:r>
    </w:p>
    <w:p w:rsidR="00D70911" w:rsidRPr="000A6B18" w:rsidRDefault="00D70911">
      <w:pPr>
        <w:sectPr w:rsidR="00D70911" w:rsidRPr="000A6B18" w:rsidSect="00B412B4">
          <w:footerReference w:type="default" r:id="rId6"/>
          <w:pgSz w:w="11906" w:h="16838"/>
          <w:pgMar w:top="1440" w:right="1800" w:bottom="1440" w:left="1800" w:header="851" w:footer="992" w:gutter="0"/>
          <w:cols w:space="425"/>
          <w:docGrid w:type="lines" w:linePitch="312"/>
        </w:sectPr>
      </w:pPr>
    </w:p>
    <w:p w:rsidR="0034559D" w:rsidRDefault="0081436D" w:rsidP="00826D25">
      <w:pPr>
        <w:spacing w:beforeLines="100" w:afterLines="100" w:line="440" w:lineRule="exact"/>
        <w:rPr>
          <w:ins w:id="2" w:author="甘江秀" w:date="2018-06-07T09:14:00Z"/>
          <w:rFonts w:ascii="华文中宋" w:eastAsia="华文中宋" w:hAnsi="华文中宋" w:hint="eastAsia"/>
          <w:sz w:val="44"/>
          <w:szCs w:val="44"/>
        </w:rPr>
      </w:pPr>
      <w:r w:rsidRPr="0081436D">
        <w:rPr>
          <w:rFonts w:ascii="仿宋_GB2312" w:eastAsia="仿宋_GB2312" w:hint="eastAsia"/>
        </w:rPr>
        <w:t>附件：</w:t>
      </w:r>
      <w:r w:rsidR="008D3629">
        <w:rPr>
          <w:rFonts w:ascii="仿宋_GB2312" w:eastAsia="仿宋_GB2312" w:hint="eastAsia"/>
        </w:rPr>
        <w:t xml:space="preserve">                         </w:t>
      </w:r>
      <w:r w:rsidR="008D3629" w:rsidRPr="0034559D">
        <w:rPr>
          <w:rFonts w:ascii="华文中宋" w:eastAsia="华文中宋" w:hAnsi="华文中宋" w:hint="eastAsia"/>
          <w:sz w:val="44"/>
          <w:szCs w:val="44"/>
          <w:rPrChange w:id="3" w:author="甘江秀" w:date="2018-06-07T09:14:00Z">
            <w:rPr>
              <w:rFonts w:ascii="仿宋_GB2312" w:eastAsia="仿宋_GB2312" w:hint="eastAsia"/>
            </w:rPr>
          </w:rPrChange>
        </w:rPr>
        <w:t xml:space="preserve">   </w:t>
      </w:r>
    </w:p>
    <w:p w:rsidR="00D70911" w:rsidRPr="0034559D" w:rsidRDefault="0081436D" w:rsidP="0034559D">
      <w:pPr>
        <w:spacing w:beforeLines="100" w:afterLines="100" w:line="440" w:lineRule="exact"/>
        <w:jc w:val="center"/>
        <w:rPr>
          <w:rFonts w:ascii="华文中宋" w:eastAsia="华文中宋" w:hAnsi="华文中宋" w:cs="仿宋_GB2312"/>
          <w:b/>
          <w:sz w:val="44"/>
          <w:szCs w:val="44"/>
          <w:rPrChange w:id="4" w:author="甘江秀" w:date="2018-06-07T09:14:00Z">
            <w:rPr>
              <w:rFonts w:ascii="黑体" w:eastAsia="黑体" w:hAnsi="黑体" w:cs="仿宋_GB2312"/>
              <w:b/>
              <w:szCs w:val="32"/>
            </w:rPr>
          </w:rPrChange>
        </w:rPr>
        <w:pPrChange w:id="5" w:author="甘江秀" w:date="2018-06-07T09:14:00Z">
          <w:pPr>
            <w:spacing w:beforeLines="100" w:afterLines="100" w:line="440" w:lineRule="exact"/>
          </w:pPr>
        </w:pPrChange>
      </w:pPr>
      <w:r w:rsidRPr="0034559D">
        <w:rPr>
          <w:rFonts w:ascii="华文中宋" w:eastAsia="华文中宋" w:hAnsi="华文中宋" w:cs="仿宋_GB2312" w:hint="eastAsia"/>
          <w:b/>
          <w:sz w:val="44"/>
          <w:szCs w:val="44"/>
          <w:rPrChange w:id="6" w:author="甘江秀" w:date="2018-06-07T09:14:00Z">
            <w:rPr>
              <w:rFonts w:ascii="黑体" w:eastAsia="黑体" w:hAnsi="黑体" w:cs="仿宋_GB2312" w:hint="eastAsia"/>
              <w:b/>
              <w:szCs w:val="32"/>
            </w:rPr>
          </w:rPrChange>
        </w:rPr>
        <w:t>广西</w:t>
      </w:r>
      <w:r w:rsidR="00D70911" w:rsidRPr="0034559D">
        <w:rPr>
          <w:rFonts w:ascii="华文中宋" w:eastAsia="华文中宋" w:hAnsi="华文中宋" w:cs="仿宋_GB2312" w:hint="eastAsia"/>
          <w:b/>
          <w:sz w:val="44"/>
          <w:szCs w:val="44"/>
          <w:rPrChange w:id="7" w:author="甘江秀" w:date="2018-06-07T09:14:00Z">
            <w:rPr>
              <w:rFonts w:ascii="黑体" w:eastAsia="黑体" w:hAnsi="黑体" w:cs="仿宋_GB2312" w:hint="eastAsia"/>
              <w:b/>
              <w:szCs w:val="32"/>
            </w:rPr>
          </w:rPrChange>
        </w:rPr>
        <w:t>休闲渔业示范基地</w:t>
      </w:r>
      <w:r w:rsidRPr="0034559D">
        <w:rPr>
          <w:rFonts w:ascii="华文中宋" w:eastAsia="华文中宋" w:hAnsi="华文中宋" w:cs="仿宋_GB2312" w:hint="eastAsia"/>
          <w:b/>
          <w:sz w:val="44"/>
          <w:szCs w:val="44"/>
          <w:rPrChange w:id="8" w:author="甘江秀" w:date="2018-06-07T09:14:00Z">
            <w:rPr>
              <w:rFonts w:ascii="黑体" w:eastAsia="黑体" w:hAnsi="黑体" w:cs="仿宋_GB2312" w:hint="eastAsia"/>
              <w:b/>
              <w:szCs w:val="32"/>
            </w:rPr>
          </w:rPrChange>
        </w:rPr>
        <w:t>评审</w:t>
      </w:r>
      <w:r w:rsidR="00D70911" w:rsidRPr="0034559D">
        <w:rPr>
          <w:rFonts w:ascii="华文中宋" w:eastAsia="华文中宋" w:hAnsi="华文中宋" w:cs="仿宋_GB2312" w:hint="eastAsia"/>
          <w:b/>
          <w:sz w:val="44"/>
          <w:szCs w:val="44"/>
          <w:rPrChange w:id="9" w:author="甘江秀" w:date="2018-06-07T09:14:00Z">
            <w:rPr>
              <w:rFonts w:ascii="黑体" w:eastAsia="黑体" w:hAnsi="黑体" w:cs="仿宋_GB2312" w:hint="eastAsia"/>
              <w:b/>
              <w:szCs w:val="32"/>
            </w:rPr>
          </w:rPrChange>
        </w:rPr>
        <w:t>评分表</w:t>
      </w:r>
    </w:p>
    <w:p w:rsidR="00D70911" w:rsidRDefault="00D70911" w:rsidP="00D70911">
      <w:pPr>
        <w:widowControl/>
        <w:rPr>
          <w:rFonts w:ascii="宋体" w:hAnsi="宋体" w:cs="仿宋_GB2312"/>
          <w:sz w:val="24"/>
        </w:rPr>
      </w:pPr>
      <w:r>
        <w:rPr>
          <w:rFonts w:ascii="宋体" w:hAnsi="宋体" w:cs="仿宋_GB2312" w:hint="eastAsia"/>
          <w:sz w:val="24"/>
        </w:rPr>
        <w:t>申</w:t>
      </w:r>
      <w:r>
        <w:rPr>
          <w:rFonts w:ascii="仿宋_GB2312" w:eastAsia="仿宋_GB2312" w:hAnsi="宋体" w:cs="仿宋_GB2312" w:hint="eastAsia"/>
          <w:sz w:val="24"/>
        </w:rPr>
        <w:t>报单位（公章）：</w:t>
      </w:r>
      <w:r w:rsidR="008D3629">
        <w:rPr>
          <w:rFonts w:ascii="仿宋_GB2312" w:eastAsia="仿宋_GB2312" w:hAnsi="宋体" w:cs="仿宋_GB2312" w:hint="eastAsia"/>
          <w:sz w:val="24"/>
        </w:rPr>
        <w:t xml:space="preserve">　　　　　　　　　　　　　　　　　　　　　　　　　　</w:t>
      </w:r>
      <w:r>
        <w:rPr>
          <w:rFonts w:ascii="仿宋_GB2312" w:eastAsia="仿宋_GB2312" w:hAnsi="宋体" w:cs="仿宋_GB2312" w:hint="eastAsia"/>
          <w:sz w:val="24"/>
        </w:rPr>
        <w:t>基地名称：</w:t>
      </w:r>
    </w:p>
    <w:tbl>
      <w:tblPr>
        <w:tblW w:w="14459" w:type="dxa"/>
        <w:tblInd w:w="-269" w:type="dxa"/>
        <w:tblLayout w:type="fixed"/>
        <w:tblCellMar>
          <w:top w:w="15" w:type="dxa"/>
          <w:left w:w="15" w:type="dxa"/>
          <w:bottom w:w="15" w:type="dxa"/>
          <w:right w:w="15" w:type="dxa"/>
        </w:tblCellMar>
        <w:tblLook w:val="0000"/>
      </w:tblPr>
      <w:tblGrid>
        <w:gridCol w:w="2411"/>
        <w:gridCol w:w="3118"/>
        <w:gridCol w:w="1276"/>
        <w:gridCol w:w="6804"/>
        <w:gridCol w:w="850"/>
      </w:tblGrid>
      <w:tr w:rsidR="00B151F2" w:rsidTr="000D7BBC">
        <w:trPr>
          <w:trHeight w:val="500"/>
        </w:trPr>
        <w:tc>
          <w:tcPr>
            <w:tcW w:w="14459" w:type="dxa"/>
            <w:gridSpan w:val="5"/>
            <w:tcBorders>
              <w:top w:val="single" w:sz="4" w:space="0" w:color="000000"/>
              <w:left w:val="single" w:sz="4" w:space="0" w:color="000000"/>
              <w:right w:val="single" w:sz="4" w:space="0" w:color="000000"/>
            </w:tcBorders>
            <w:vAlign w:val="center"/>
          </w:tcPr>
          <w:p w:rsidR="00592329" w:rsidRDefault="00592329" w:rsidP="00592329">
            <w:pPr>
              <w:widowControl/>
              <w:jc w:val="center"/>
              <w:textAlignment w:val="center"/>
              <w:rPr>
                <w:rFonts w:ascii="仿宋_GB2312" w:eastAsia="仿宋_GB2312" w:hAnsiTheme="minorHAnsi" w:cs="HiddenHorzOCR"/>
                <w:b/>
                <w:kern w:val="0"/>
                <w:sz w:val="28"/>
                <w:szCs w:val="28"/>
              </w:rPr>
            </w:pPr>
            <w:r w:rsidRPr="008E703F">
              <w:rPr>
                <w:rFonts w:ascii="仿宋_GB2312" w:eastAsia="仿宋_GB2312" w:hAnsi="??" w:cs="宋体" w:hint="eastAsia"/>
                <w:b/>
                <w:kern w:val="0"/>
                <w:szCs w:val="21"/>
              </w:rPr>
              <w:t>资格条件</w:t>
            </w:r>
            <w:r>
              <w:rPr>
                <w:rFonts w:ascii="仿宋_GB2312" w:eastAsia="仿宋_GB2312" w:hAnsi="??" w:cs="宋体" w:hint="eastAsia"/>
                <w:b/>
                <w:kern w:val="0"/>
                <w:szCs w:val="21"/>
              </w:rPr>
              <w:t>筛选（共有</w:t>
            </w:r>
            <w:r w:rsidR="00B151F2" w:rsidRPr="008D3629">
              <w:rPr>
                <w:rFonts w:ascii="仿宋_GB2312" w:eastAsia="仿宋_GB2312" w:hAnsiTheme="minorHAnsi" w:cs="HiddenHorzOCR" w:hint="eastAsia"/>
                <w:b/>
                <w:kern w:val="0"/>
                <w:sz w:val="28"/>
                <w:szCs w:val="28"/>
              </w:rPr>
              <w:t xml:space="preserve">一票否决6 </w:t>
            </w:r>
            <w:r w:rsidR="00B151F2" w:rsidRPr="008D3629">
              <w:rPr>
                <w:rFonts w:ascii="仿宋_GB2312" w:eastAsia="仿宋_GB2312" w:hAnsi="宋体" w:cs="宋体" w:hint="eastAsia"/>
                <w:b/>
                <w:kern w:val="0"/>
                <w:sz w:val="28"/>
                <w:szCs w:val="28"/>
              </w:rPr>
              <w:t>项</w:t>
            </w:r>
            <w:r>
              <w:rPr>
                <w:rFonts w:ascii="仿宋_GB2312" w:eastAsia="仿宋_GB2312" w:hAnsiTheme="minorHAnsi" w:cs="HiddenHorzOCR" w:hint="eastAsia"/>
                <w:b/>
                <w:kern w:val="0"/>
                <w:sz w:val="28"/>
                <w:szCs w:val="28"/>
              </w:rPr>
              <w:t>，只要</w:t>
            </w:r>
            <w:r w:rsidR="002C2AB8">
              <w:rPr>
                <w:rFonts w:ascii="仿宋_GB2312" w:eastAsia="仿宋_GB2312" w:hAnsiTheme="minorHAnsi" w:cs="HiddenHorzOCR" w:hint="eastAsia"/>
                <w:b/>
                <w:kern w:val="0"/>
                <w:sz w:val="28"/>
                <w:szCs w:val="28"/>
              </w:rPr>
              <w:t>有其中</w:t>
            </w:r>
            <w:r>
              <w:rPr>
                <w:rFonts w:ascii="仿宋_GB2312" w:eastAsia="仿宋_GB2312" w:hAnsiTheme="minorHAnsi" w:cs="HiddenHorzOCR" w:hint="eastAsia"/>
                <w:b/>
                <w:kern w:val="0"/>
                <w:sz w:val="28"/>
                <w:szCs w:val="28"/>
              </w:rPr>
              <w:t>一项</w:t>
            </w:r>
            <w:r w:rsidR="002C2AB8">
              <w:rPr>
                <w:rFonts w:ascii="仿宋_GB2312" w:eastAsia="仿宋_GB2312" w:hAnsiTheme="minorHAnsi" w:cs="HiddenHorzOCR" w:hint="eastAsia"/>
                <w:b/>
                <w:kern w:val="0"/>
                <w:sz w:val="28"/>
                <w:szCs w:val="28"/>
              </w:rPr>
              <w:t>达不到要求</w:t>
            </w:r>
            <w:r>
              <w:rPr>
                <w:rFonts w:ascii="仿宋_GB2312" w:eastAsia="仿宋_GB2312" w:hAnsiTheme="minorHAnsi" w:cs="HiddenHorzOCR" w:hint="eastAsia"/>
                <w:b/>
                <w:kern w:val="0"/>
                <w:sz w:val="28"/>
                <w:szCs w:val="28"/>
              </w:rPr>
              <w:t>，即取消评选资格，也不进入评分环节）</w:t>
            </w:r>
          </w:p>
          <w:p w:rsidR="00B151F2" w:rsidRPr="008D3629" w:rsidRDefault="00592329" w:rsidP="00592329">
            <w:pPr>
              <w:widowControl/>
              <w:jc w:val="center"/>
              <w:textAlignment w:val="center"/>
              <w:rPr>
                <w:rFonts w:ascii="仿宋_GB2312" w:eastAsia="仿宋_GB2312" w:hAnsi="宋体" w:cs="宋体"/>
                <w:b/>
                <w:color w:val="000000"/>
                <w:kern w:val="0"/>
                <w:sz w:val="28"/>
                <w:szCs w:val="28"/>
              </w:rPr>
            </w:pPr>
            <w:r w:rsidRPr="008D3629">
              <w:rPr>
                <w:rFonts w:ascii="仿宋_GB2312" w:eastAsia="仿宋_GB2312" w:hAnsiTheme="minorHAnsi" w:cs="HiddenHorzOCR" w:hint="eastAsia"/>
                <w:b/>
                <w:kern w:val="0"/>
                <w:sz w:val="28"/>
                <w:szCs w:val="28"/>
              </w:rPr>
              <w:t>(</w:t>
            </w:r>
            <w:r>
              <w:rPr>
                <w:rFonts w:ascii="仿宋_GB2312" w:eastAsia="仿宋_GB2312" w:hAnsiTheme="minorHAnsi" w:cs="HiddenHorzOCR" w:hint="eastAsia"/>
                <w:b/>
                <w:kern w:val="0"/>
                <w:sz w:val="28"/>
                <w:szCs w:val="28"/>
              </w:rPr>
              <w:t>请在不合格项对应的</w:t>
            </w:r>
            <w:r w:rsidRPr="008D3629">
              <w:rPr>
                <w:rFonts w:ascii="仿宋_GB2312" w:eastAsia="仿宋_GB2312" w:hAnsiTheme="minorHAnsi" w:cs="HiddenHorzOCR" w:hint="eastAsia"/>
                <w:b/>
                <w:kern w:val="0"/>
                <w:sz w:val="28"/>
                <w:szCs w:val="28"/>
              </w:rPr>
              <w:t>右</w:t>
            </w:r>
            <w:r w:rsidRPr="008D3629">
              <w:rPr>
                <w:rFonts w:ascii="仿宋_GB2312" w:eastAsia="仿宋_GB2312" w:hAnsi="宋体" w:cs="宋体" w:hint="eastAsia"/>
                <w:b/>
                <w:kern w:val="0"/>
                <w:sz w:val="28"/>
                <w:szCs w:val="28"/>
              </w:rPr>
              <w:t>侧</w:t>
            </w:r>
            <w:r w:rsidRPr="008D3629">
              <w:rPr>
                <w:rFonts w:ascii="仿宋_GB2312" w:eastAsia="仿宋_GB2312" w:hAnsiTheme="minorHAnsi" w:cs="HiddenHorzOCR" w:hint="eastAsia"/>
                <w:b/>
                <w:kern w:val="0"/>
                <w:sz w:val="28"/>
                <w:szCs w:val="28"/>
              </w:rPr>
              <w:t>空格内划</w:t>
            </w:r>
            <w:r>
              <w:rPr>
                <w:rFonts w:ascii="仿宋_GB2312" w:eastAsia="仿宋_GB2312" w:hAnsiTheme="minorHAnsi" w:cs="HiddenHorzOCR" w:hint="eastAsia"/>
                <w:b/>
                <w:kern w:val="0"/>
                <w:sz w:val="28"/>
                <w:szCs w:val="28"/>
              </w:rPr>
              <w:t>×</w:t>
            </w:r>
            <w:r w:rsidRPr="008D3629">
              <w:rPr>
                <w:rFonts w:ascii="仿宋_GB2312" w:eastAsia="仿宋_GB2312" w:hAnsiTheme="minorHAnsi" w:cs="HiddenHorzOCR" w:hint="eastAsia"/>
                <w:b/>
                <w:kern w:val="0"/>
                <w:sz w:val="28"/>
                <w:szCs w:val="28"/>
              </w:rPr>
              <w:t>)</w:t>
            </w:r>
          </w:p>
        </w:tc>
      </w:tr>
      <w:tr w:rsidR="00B151F2" w:rsidTr="000D7BBC">
        <w:trPr>
          <w:trHeight w:val="535"/>
        </w:trPr>
        <w:tc>
          <w:tcPr>
            <w:tcW w:w="13609" w:type="dxa"/>
            <w:gridSpan w:val="4"/>
            <w:tcBorders>
              <w:top w:val="single" w:sz="4" w:space="0" w:color="000000"/>
              <w:left w:val="single" w:sz="4" w:space="0" w:color="000000"/>
              <w:right w:val="single" w:sz="4" w:space="0" w:color="000000"/>
            </w:tcBorders>
            <w:vAlign w:val="center"/>
          </w:tcPr>
          <w:p w:rsidR="00B151F2" w:rsidRPr="00B151F2" w:rsidRDefault="00B151F2" w:rsidP="00EC63C5">
            <w:pPr>
              <w:widowControl/>
              <w:textAlignment w:val="center"/>
              <w:rPr>
                <w:rFonts w:ascii="仿宋_GB2312" w:eastAsia="仿宋_GB2312" w:hAnsiTheme="minorHAnsi" w:cs="HiddenHorzOCR"/>
                <w:kern w:val="0"/>
                <w:sz w:val="28"/>
                <w:szCs w:val="28"/>
              </w:rPr>
            </w:pPr>
            <w:r w:rsidRPr="00B151F2">
              <w:rPr>
                <w:rFonts w:ascii="仿宋_GB2312" w:eastAsia="仿宋_GB2312" w:hAnsiTheme="minorHAnsi" w:cs="HiddenHorzOCR" w:hint="eastAsia"/>
                <w:kern w:val="0"/>
                <w:sz w:val="28"/>
                <w:szCs w:val="28"/>
              </w:rPr>
              <w:t>1.具有独立法人资格</w:t>
            </w:r>
            <w:r w:rsidR="00EC63C5" w:rsidRPr="00B151F2">
              <w:rPr>
                <w:rFonts w:ascii="仿宋_GB2312" w:eastAsia="仿宋_GB2312" w:hAnsiTheme="minorHAnsi" w:cs="HiddenHorzOCR"/>
                <w:kern w:val="0"/>
                <w:sz w:val="28"/>
                <w:szCs w:val="28"/>
              </w:rPr>
              <w:t xml:space="preserve"> </w:t>
            </w:r>
            <w:r w:rsidRPr="00B151F2">
              <w:rPr>
                <w:rFonts w:ascii="仿宋_GB2312" w:eastAsia="仿宋_GB2312" w:hAnsiTheme="minorHAnsi" w:cs="HiddenHorzOCR"/>
                <w:kern w:val="0"/>
                <w:sz w:val="28"/>
                <w:szCs w:val="28"/>
              </w:rPr>
              <w:t>(</w:t>
            </w:r>
            <w:r w:rsidRPr="00B151F2">
              <w:rPr>
                <w:rFonts w:ascii="仿宋_GB2312" w:eastAsia="仿宋_GB2312" w:hAnsiTheme="minorHAnsi" w:cs="HiddenHorzOCR" w:hint="eastAsia"/>
                <w:kern w:val="0"/>
                <w:sz w:val="28"/>
                <w:szCs w:val="28"/>
              </w:rPr>
              <w:t>有完备的资质证明</w:t>
            </w:r>
            <w:r w:rsidR="00EC63C5">
              <w:rPr>
                <w:rFonts w:ascii="仿宋_GB2312" w:eastAsia="仿宋_GB2312" w:hAnsiTheme="minorHAnsi" w:cs="HiddenHorzOCR" w:hint="eastAsia"/>
                <w:kern w:val="0"/>
                <w:sz w:val="28"/>
                <w:szCs w:val="28"/>
              </w:rPr>
              <w:t>)</w:t>
            </w:r>
            <w:r w:rsidRPr="00B151F2">
              <w:rPr>
                <w:rFonts w:ascii="仿宋_GB2312" w:eastAsia="仿宋_GB2312" w:hAnsiTheme="minorHAnsi" w:cs="HiddenHorzOCR" w:hint="eastAsia"/>
                <w:kern w:val="0"/>
                <w:sz w:val="28"/>
                <w:szCs w:val="28"/>
              </w:rPr>
              <w:t>。</w:t>
            </w:r>
          </w:p>
        </w:tc>
        <w:tc>
          <w:tcPr>
            <w:tcW w:w="850"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kern w:val="0"/>
                <w:sz w:val="24"/>
              </w:rPr>
            </w:pPr>
          </w:p>
        </w:tc>
      </w:tr>
      <w:tr w:rsidR="00B151F2" w:rsidTr="000D7BBC">
        <w:trPr>
          <w:trHeight w:val="798"/>
        </w:trPr>
        <w:tc>
          <w:tcPr>
            <w:tcW w:w="13609" w:type="dxa"/>
            <w:gridSpan w:val="4"/>
            <w:tcBorders>
              <w:top w:val="single" w:sz="4" w:space="0" w:color="000000"/>
              <w:left w:val="single" w:sz="4" w:space="0" w:color="000000"/>
              <w:right w:val="single" w:sz="4" w:space="0" w:color="000000"/>
            </w:tcBorders>
            <w:vAlign w:val="center"/>
          </w:tcPr>
          <w:p w:rsidR="00EC63C5" w:rsidRDefault="00B151F2" w:rsidP="00B151F2">
            <w:pPr>
              <w:widowControl/>
              <w:jc w:val="center"/>
              <w:textAlignment w:val="center"/>
              <w:rPr>
                <w:rFonts w:ascii="仿宋_GB2312" w:eastAsia="仿宋_GB2312" w:hAnsiTheme="minorHAnsi" w:cs="HiddenHorzOCR"/>
                <w:kern w:val="0"/>
                <w:sz w:val="28"/>
                <w:szCs w:val="28"/>
              </w:rPr>
            </w:pPr>
            <w:r w:rsidRPr="00B151F2">
              <w:rPr>
                <w:rFonts w:ascii="仿宋_GB2312" w:eastAsia="仿宋_GB2312" w:hAnsiTheme="minorHAnsi" w:cs="HiddenHorzOCR" w:hint="eastAsia"/>
                <w:kern w:val="0"/>
                <w:sz w:val="28"/>
                <w:szCs w:val="28"/>
              </w:rPr>
              <w:t>2</w:t>
            </w:r>
            <w:r w:rsidR="00CB1DF1">
              <w:rPr>
                <w:rFonts w:ascii="仿宋_GB2312" w:eastAsia="仿宋_GB2312" w:hAnsiTheme="minorHAnsi" w:cs="HiddenHorzOCR" w:hint="eastAsia"/>
                <w:kern w:val="0"/>
                <w:sz w:val="28"/>
                <w:szCs w:val="28"/>
              </w:rPr>
              <w:t>.</w:t>
            </w:r>
            <w:r w:rsidRPr="00B151F2">
              <w:rPr>
                <w:rFonts w:ascii="仿宋_GB2312" w:eastAsia="仿宋_GB2312" w:hAnsiTheme="minorHAnsi" w:cs="HiddenHorzOCR" w:hint="eastAsia"/>
                <w:kern w:val="0"/>
                <w:sz w:val="28"/>
                <w:szCs w:val="28"/>
              </w:rPr>
              <w:t>持有效《水域滩涂养殖证》或《不动产权证书》或《农村土地承包经营权证</w:t>
            </w:r>
            <w:r w:rsidRPr="00B151F2">
              <w:rPr>
                <w:rFonts w:ascii="仿宋_GB2312" w:eastAsia="仿宋_GB2312" w:hAnsiTheme="minorHAnsi" w:cs="HiddenHorzOCR"/>
                <w:kern w:val="0"/>
                <w:sz w:val="28"/>
                <w:szCs w:val="28"/>
              </w:rPr>
              <w:t>)),</w:t>
            </w:r>
            <w:r w:rsidRPr="00B151F2">
              <w:rPr>
                <w:rFonts w:ascii="仿宋_GB2312" w:eastAsia="仿宋_GB2312" w:hAnsiTheme="minorHAnsi" w:cs="HiddenHorzOCR" w:hint="eastAsia"/>
                <w:kern w:val="0"/>
                <w:sz w:val="28"/>
                <w:szCs w:val="28"/>
              </w:rPr>
              <w:t>或可证明其</w:t>
            </w:r>
            <w:r w:rsidR="00EC63C5">
              <w:rPr>
                <w:rFonts w:ascii="仿宋_GB2312" w:eastAsia="仿宋_GB2312" w:hAnsiTheme="minorHAnsi" w:cs="HiddenHorzOCR" w:hint="eastAsia"/>
                <w:kern w:val="0"/>
                <w:sz w:val="28"/>
                <w:szCs w:val="28"/>
              </w:rPr>
              <w:t>土地、</w:t>
            </w:r>
            <w:r w:rsidRPr="00B151F2">
              <w:rPr>
                <w:rFonts w:ascii="仿宋_GB2312" w:eastAsia="仿宋_GB2312" w:hAnsiTheme="minorHAnsi" w:cs="HiddenHorzOCR" w:hint="eastAsia"/>
                <w:kern w:val="0"/>
                <w:sz w:val="28"/>
                <w:szCs w:val="28"/>
              </w:rPr>
              <w:t>水域</w:t>
            </w:r>
          </w:p>
          <w:p w:rsidR="00B151F2" w:rsidRPr="00B151F2" w:rsidRDefault="00B151F2" w:rsidP="00EC63C5">
            <w:pPr>
              <w:widowControl/>
              <w:textAlignment w:val="center"/>
              <w:rPr>
                <w:rFonts w:ascii="仿宋_GB2312" w:eastAsia="仿宋_GB2312" w:hAnsiTheme="minorHAnsi" w:cs="HiddenHorzOCR"/>
                <w:kern w:val="0"/>
                <w:sz w:val="28"/>
                <w:szCs w:val="28"/>
              </w:rPr>
            </w:pPr>
            <w:r w:rsidRPr="00B151F2">
              <w:rPr>
                <w:rFonts w:ascii="仿宋_GB2312" w:eastAsia="仿宋_GB2312" w:hAnsiTheme="minorHAnsi" w:cs="HiddenHorzOCR" w:hint="eastAsia"/>
                <w:kern w:val="0"/>
                <w:sz w:val="28"/>
                <w:szCs w:val="28"/>
              </w:rPr>
              <w:t xml:space="preserve">、滩涂的承包经营权、使用权的其他权证和规范承包合同。 </w:t>
            </w:r>
          </w:p>
        </w:tc>
        <w:tc>
          <w:tcPr>
            <w:tcW w:w="850"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kern w:val="0"/>
                <w:sz w:val="24"/>
              </w:rPr>
            </w:pPr>
          </w:p>
        </w:tc>
      </w:tr>
      <w:tr w:rsidR="00B151F2" w:rsidTr="000D7BBC">
        <w:trPr>
          <w:trHeight w:val="315"/>
        </w:trPr>
        <w:tc>
          <w:tcPr>
            <w:tcW w:w="13609" w:type="dxa"/>
            <w:gridSpan w:val="4"/>
            <w:tcBorders>
              <w:top w:val="single" w:sz="4" w:space="0" w:color="000000"/>
              <w:left w:val="single" w:sz="4" w:space="0" w:color="000000"/>
              <w:right w:val="single" w:sz="4" w:space="0" w:color="000000"/>
            </w:tcBorders>
            <w:vAlign w:val="center"/>
          </w:tcPr>
          <w:p w:rsidR="00B151F2" w:rsidRPr="00B151F2" w:rsidRDefault="00B151F2" w:rsidP="003F3D29">
            <w:pPr>
              <w:widowControl/>
              <w:textAlignment w:val="center"/>
              <w:rPr>
                <w:rFonts w:ascii="仿宋_GB2312" w:eastAsia="仿宋_GB2312" w:hAnsiTheme="minorHAnsi" w:cs="HiddenHorzOCR"/>
                <w:kern w:val="0"/>
                <w:sz w:val="28"/>
                <w:szCs w:val="28"/>
              </w:rPr>
            </w:pPr>
            <w:r w:rsidRPr="00B151F2">
              <w:rPr>
                <w:rFonts w:ascii="仿宋_GB2312" w:eastAsia="仿宋_GB2312" w:hAnsiTheme="minorHAnsi" w:cs="HiddenHorzOCR" w:hint="eastAsia"/>
                <w:kern w:val="0"/>
                <w:sz w:val="28"/>
                <w:szCs w:val="28"/>
              </w:rPr>
              <w:t>3.</w:t>
            </w:r>
            <w:r w:rsidR="00CD228C" w:rsidRPr="00B151F2">
              <w:rPr>
                <w:rFonts w:ascii="仿宋_GB2312" w:eastAsia="仿宋_GB2312" w:hAnsiTheme="minorHAnsi" w:cs="HiddenHorzOCR" w:hint="eastAsia"/>
                <w:kern w:val="0"/>
                <w:sz w:val="28"/>
                <w:szCs w:val="28"/>
              </w:rPr>
              <w:t xml:space="preserve"> </w:t>
            </w:r>
            <w:r w:rsidR="003F3D29" w:rsidRPr="003F3D29">
              <w:rPr>
                <w:rFonts w:ascii="仿宋_GB2312" w:eastAsia="仿宋_GB2312" w:hAnsiTheme="minorHAnsi" w:cs="HiddenHorzOCR" w:hint="eastAsia"/>
                <w:kern w:val="0"/>
                <w:sz w:val="28"/>
                <w:szCs w:val="28"/>
              </w:rPr>
              <w:t>前3</w:t>
            </w:r>
            <w:r w:rsidR="003F3D29" w:rsidRPr="003F3D29">
              <w:rPr>
                <w:rFonts w:ascii="仿宋_GB2312" w:eastAsia="仿宋_GB2312" w:hAnsiTheme="minorHAnsi" w:cs="HiddenHorzOCR"/>
                <w:kern w:val="0"/>
                <w:sz w:val="28"/>
                <w:szCs w:val="28"/>
              </w:rPr>
              <w:t xml:space="preserve"> </w:t>
            </w:r>
            <w:r w:rsidR="003F3D29" w:rsidRPr="003F3D29">
              <w:rPr>
                <w:rFonts w:ascii="仿宋_GB2312" w:eastAsia="仿宋_GB2312" w:hAnsiTheme="minorHAnsi" w:cs="HiddenHorzOCR" w:hint="eastAsia"/>
                <w:kern w:val="0"/>
                <w:sz w:val="28"/>
                <w:szCs w:val="28"/>
              </w:rPr>
              <w:t>年</w:t>
            </w:r>
            <w:r w:rsidR="003F3D29" w:rsidRPr="003F3D29">
              <w:rPr>
                <w:rFonts w:ascii="仿宋_GB2312" w:eastAsia="仿宋_GB2312" w:hAnsiTheme="minorHAnsi" w:cs="HiddenHorzOCR"/>
                <w:kern w:val="0"/>
                <w:sz w:val="28"/>
                <w:szCs w:val="28"/>
              </w:rPr>
              <w:t>(</w:t>
            </w:r>
            <w:r w:rsidR="003F3D29" w:rsidRPr="003F3D29">
              <w:rPr>
                <w:rFonts w:ascii="仿宋_GB2312" w:eastAsia="仿宋_GB2312" w:hAnsiTheme="minorHAnsi" w:cs="HiddenHorzOCR" w:hint="eastAsia"/>
                <w:kern w:val="0"/>
                <w:sz w:val="28"/>
                <w:szCs w:val="28"/>
              </w:rPr>
              <w:t>含本年度</w:t>
            </w:r>
            <w:r w:rsidR="003F3D29" w:rsidRPr="003F3D29">
              <w:rPr>
                <w:rFonts w:ascii="仿宋_GB2312" w:eastAsia="仿宋_GB2312" w:hAnsiTheme="minorHAnsi" w:cs="HiddenHorzOCR"/>
                <w:kern w:val="0"/>
                <w:sz w:val="28"/>
                <w:szCs w:val="28"/>
              </w:rPr>
              <w:t>)</w:t>
            </w:r>
            <w:r w:rsidR="003F3D29" w:rsidRPr="003F3D29">
              <w:rPr>
                <w:rFonts w:ascii="仿宋_GB2312" w:eastAsia="仿宋_GB2312" w:hAnsiTheme="minorHAnsi" w:cs="HiddenHorzOCR" w:hint="eastAsia"/>
                <w:kern w:val="0"/>
                <w:sz w:val="28"/>
                <w:szCs w:val="28"/>
              </w:rPr>
              <w:t>药残抽检结果合格</w:t>
            </w:r>
            <w:r w:rsidR="003F3D29" w:rsidRPr="003F3D29">
              <w:rPr>
                <w:rFonts w:ascii="仿宋_GB2312" w:eastAsia="仿宋_GB2312" w:hAnsiTheme="minorHAnsi" w:cs="HiddenHorzOCR"/>
                <w:kern w:val="0"/>
                <w:sz w:val="28"/>
                <w:szCs w:val="28"/>
              </w:rPr>
              <w:t>(</w:t>
            </w:r>
            <w:r w:rsidR="003F3D29" w:rsidRPr="003F3D29">
              <w:rPr>
                <w:rFonts w:ascii="仿宋_GB2312" w:eastAsia="仿宋_GB2312" w:hAnsiTheme="minorHAnsi" w:cs="HiddenHorzOCR" w:hint="eastAsia"/>
                <w:kern w:val="0"/>
                <w:sz w:val="28"/>
                <w:szCs w:val="28"/>
              </w:rPr>
              <w:t>未被抽检年份视同合格</w:t>
            </w:r>
            <w:r w:rsidR="003F3D29" w:rsidRPr="003F3D29">
              <w:rPr>
                <w:rFonts w:ascii="仿宋_GB2312" w:eastAsia="仿宋_GB2312" w:hAnsiTheme="minorHAnsi" w:cs="HiddenHorzOCR"/>
                <w:kern w:val="0"/>
                <w:sz w:val="28"/>
                <w:szCs w:val="28"/>
              </w:rPr>
              <w:t>)</w:t>
            </w:r>
            <w:r w:rsidR="003F3D29" w:rsidRPr="003F3D29">
              <w:rPr>
                <w:rFonts w:ascii="仿宋_GB2312" w:eastAsia="仿宋_GB2312" w:hAnsiTheme="minorHAnsi" w:cs="HiddenHorzOCR" w:hint="eastAsia"/>
                <w:kern w:val="0"/>
                <w:sz w:val="28"/>
                <w:szCs w:val="28"/>
              </w:rPr>
              <w:t>，无使用禁用药品和违法违规生产经营行为。</w:t>
            </w:r>
          </w:p>
        </w:tc>
        <w:tc>
          <w:tcPr>
            <w:tcW w:w="850"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kern w:val="0"/>
                <w:sz w:val="24"/>
              </w:rPr>
            </w:pPr>
          </w:p>
        </w:tc>
      </w:tr>
      <w:tr w:rsidR="00B151F2" w:rsidTr="000D7BBC">
        <w:trPr>
          <w:trHeight w:val="407"/>
        </w:trPr>
        <w:tc>
          <w:tcPr>
            <w:tcW w:w="13609" w:type="dxa"/>
            <w:gridSpan w:val="4"/>
            <w:tcBorders>
              <w:top w:val="single" w:sz="4" w:space="0" w:color="000000"/>
              <w:left w:val="single" w:sz="4" w:space="0" w:color="000000"/>
              <w:right w:val="single" w:sz="4" w:space="0" w:color="000000"/>
            </w:tcBorders>
            <w:vAlign w:val="center"/>
          </w:tcPr>
          <w:p w:rsidR="00B151F2" w:rsidRPr="00B151F2" w:rsidRDefault="00B151F2" w:rsidP="00006D20">
            <w:pPr>
              <w:widowControl/>
              <w:textAlignment w:val="center"/>
              <w:rPr>
                <w:rFonts w:ascii="仿宋_GB2312" w:eastAsia="仿宋_GB2312" w:hAnsiTheme="minorHAnsi" w:cs="HiddenHorzOCR"/>
                <w:kern w:val="0"/>
                <w:sz w:val="28"/>
                <w:szCs w:val="28"/>
              </w:rPr>
            </w:pPr>
            <w:r w:rsidRPr="00B151F2">
              <w:rPr>
                <w:rFonts w:ascii="仿宋_GB2312" w:eastAsia="仿宋_GB2312" w:hAnsiTheme="minorHAnsi" w:cs="HiddenHorzOCR" w:hint="eastAsia"/>
                <w:kern w:val="0"/>
                <w:sz w:val="28"/>
                <w:szCs w:val="28"/>
              </w:rPr>
              <w:t>4.基地总面积100亩以上</w:t>
            </w:r>
            <w:r w:rsidR="003F3D29">
              <w:rPr>
                <w:rFonts w:ascii="仿宋_GB2312" w:eastAsia="仿宋_GB2312" w:hAnsiTheme="minorHAnsi" w:cs="HiddenHorzOCR" w:hint="eastAsia"/>
                <w:kern w:val="0"/>
                <w:sz w:val="28"/>
                <w:szCs w:val="28"/>
              </w:rPr>
              <w:t>（含100亩）</w:t>
            </w:r>
            <w:r w:rsidRPr="00B151F2">
              <w:rPr>
                <w:rFonts w:ascii="仿宋_GB2312" w:eastAsia="仿宋_GB2312" w:hAnsiTheme="minorHAnsi" w:cs="HiddenHorzOCR" w:hint="eastAsia"/>
                <w:kern w:val="0"/>
                <w:sz w:val="28"/>
                <w:szCs w:val="28"/>
              </w:rPr>
              <w:t>，水面面积不少于基地总面积的1/3。</w:t>
            </w:r>
          </w:p>
        </w:tc>
        <w:tc>
          <w:tcPr>
            <w:tcW w:w="850"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kern w:val="0"/>
                <w:sz w:val="24"/>
              </w:rPr>
            </w:pPr>
          </w:p>
        </w:tc>
      </w:tr>
      <w:tr w:rsidR="00B151F2" w:rsidTr="000D7BBC">
        <w:trPr>
          <w:trHeight w:val="401"/>
        </w:trPr>
        <w:tc>
          <w:tcPr>
            <w:tcW w:w="13609" w:type="dxa"/>
            <w:gridSpan w:val="4"/>
            <w:tcBorders>
              <w:top w:val="single" w:sz="4" w:space="0" w:color="000000"/>
              <w:left w:val="single" w:sz="4" w:space="0" w:color="000000"/>
              <w:right w:val="single" w:sz="4" w:space="0" w:color="000000"/>
            </w:tcBorders>
            <w:vAlign w:val="center"/>
          </w:tcPr>
          <w:p w:rsidR="00B151F2" w:rsidRPr="00B151F2" w:rsidRDefault="00B151F2" w:rsidP="00B151F2">
            <w:pPr>
              <w:widowControl/>
              <w:textAlignment w:val="center"/>
              <w:rPr>
                <w:rFonts w:ascii="仿宋_GB2312" w:eastAsia="仿宋_GB2312" w:hAnsiTheme="minorHAnsi" w:cs="HiddenHorzOCR"/>
                <w:kern w:val="0"/>
                <w:sz w:val="28"/>
                <w:szCs w:val="28"/>
              </w:rPr>
            </w:pPr>
            <w:r w:rsidRPr="00B151F2">
              <w:rPr>
                <w:rFonts w:ascii="仿宋_GB2312" w:eastAsia="仿宋_GB2312" w:hAnsiTheme="minorHAnsi" w:cs="HiddenHorzOCR" w:hint="eastAsia"/>
                <w:kern w:val="0"/>
                <w:sz w:val="28"/>
                <w:szCs w:val="28"/>
              </w:rPr>
              <w:t>5.有</w:t>
            </w:r>
            <w:r w:rsidRPr="00B151F2">
              <w:rPr>
                <w:rFonts w:ascii="仿宋_GB2312" w:eastAsia="仿宋_GB2312" w:hAnsiTheme="minorHAnsi" w:cs="HiddenHorzOCR"/>
                <w:kern w:val="0"/>
                <w:sz w:val="28"/>
                <w:szCs w:val="28"/>
              </w:rPr>
              <w:t>2</w:t>
            </w:r>
            <w:r w:rsidRPr="00B151F2">
              <w:rPr>
                <w:rFonts w:ascii="仿宋_GB2312" w:eastAsia="仿宋_GB2312" w:hAnsiTheme="minorHAnsi" w:cs="HiddenHorzOCR" w:hint="eastAsia"/>
                <w:kern w:val="0"/>
                <w:sz w:val="28"/>
                <w:szCs w:val="28"/>
              </w:rPr>
              <w:t>个以上（含</w:t>
            </w:r>
            <w:r w:rsidRPr="00B151F2">
              <w:rPr>
                <w:rFonts w:ascii="仿宋_GB2312" w:eastAsia="仿宋_GB2312" w:hAnsiTheme="minorHAnsi" w:cs="HiddenHorzOCR"/>
                <w:kern w:val="0"/>
                <w:sz w:val="28"/>
                <w:szCs w:val="28"/>
              </w:rPr>
              <w:t>2</w:t>
            </w:r>
            <w:r w:rsidRPr="00B151F2">
              <w:rPr>
                <w:rFonts w:ascii="仿宋_GB2312" w:eastAsia="仿宋_GB2312" w:hAnsiTheme="minorHAnsi" w:cs="HiddenHorzOCR" w:hint="eastAsia"/>
                <w:kern w:val="0"/>
                <w:sz w:val="28"/>
                <w:szCs w:val="28"/>
              </w:rPr>
              <w:t>个）休闲渔业主题项目。</w:t>
            </w:r>
          </w:p>
        </w:tc>
        <w:tc>
          <w:tcPr>
            <w:tcW w:w="850"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kern w:val="0"/>
                <w:sz w:val="24"/>
              </w:rPr>
            </w:pPr>
          </w:p>
        </w:tc>
      </w:tr>
      <w:tr w:rsidR="00B151F2" w:rsidTr="000D7BBC">
        <w:trPr>
          <w:trHeight w:val="352"/>
        </w:trPr>
        <w:tc>
          <w:tcPr>
            <w:tcW w:w="13609" w:type="dxa"/>
            <w:gridSpan w:val="4"/>
            <w:tcBorders>
              <w:top w:val="single" w:sz="4" w:space="0" w:color="000000"/>
              <w:left w:val="single" w:sz="4" w:space="0" w:color="000000"/>
              <w:right w:val="single" w:sz="4" w:space="0" w:color="000000"/>
            </w:tcBorders>
            <w:vAlign w:val="center"/>
          </w:tcPr>
          <w:p w:rsidR="00B151F2" w:rsidRPr="00B151F2" w:rsidRDefault="00B151F2" w:rsidP="00006D20">
            <w:pPr>
              <w:widowControl/>
              <w:textAlignment w:val="center"/>
              <w:rPr>
                <w:rFonts w:ascii="仿宋_GB2312" w:eastAsia="仿宋_GB2312" w:hAnsiTheme="minorHAnsi" w:cs="HiddenHorzOCR"/>
                <w:kern w:val="0"/>
                <w:sz w:val="28"/>
                <w:szCs w:val="28"/>
              </w:rPr>
            </w:pPr>
            <w:r w:rsidRPr="00B151F2">
              <w:rPr>
                <w:rFonts w:ascii="仿宋_GB2312" w:eastAsia="仿宋_GB2312" w:hAnsiTheme="minorHAnsi" w:cs="HiddenHorzOCR" w:hint="eastAsia"/>
                <w:kern w:val="0"/>
                <w:sz w:val="28"/>
                <w:szCs w:val="28"/>
              </w:rPr>
              <w:t>6.</w:t>
            </w:r>
            <w:r w:rsidR="00237BF9">
              <w:rPr>
                <w:rFonts w:ascii="仿宋_GB2312" w:eastAsia="仿宋_GB2312" w:hAnsiTheme="minorHAnsi" w:cs="HiddenHorzOCR" w:hint="eastAsia"/>
                <w:kern w:val="0"/>
                <w:sz w:val="28"/>
                <w:szCs w:val="28"/>
              </w:rPr>
              <w:t>连续运营</w:t>
            </w:r>
            <w:r w:rsidR="00C81E33">
              <w:rPr>
                <w:rFonts w:ascii="仿宋_GB2312" w:eastAsia="仿宋_GB2312" w:hAnsiTheme="minorHAnsi" w:cs="HiddenHorzOCR" w:hint="eastAsia"/>
                <w:kern w:val="0"/>
                <w:sz w:val="28"/>
                <w:szCs w:val="28"/>
              </w:rPr>
              <w:t>1</w:t>
            </w:r>
            <w:r w:rsidR="00237BF9">
              <w:rPr>
                <w:rFonts w:ascii="仿宋_GB2312" w:eastAsia="仿宋_GB2312" w:hAnsiTheme="minorHAnsi" w:cs="HiddenHorzOCR" w:hint="eastAsia"/>
                <w:kern w:val="0"/>
                <w:sz w:val="28"/>
                <w:szCs w:val="28"/>
              </w:rPr>
              <w:t>年以上</w:t>
            </w:r>
            <w:r w:rsidR="003F3D29" w:rsidRPr="00B151F2">
              <w:rPr>
                <w:rFonts w:ascii="仿宋_GB2312" w:eastAsia="仿宋_GB2312" w:hAnsiTheme="minorHAnsi" w:cs="HiddenHorzOCR" w:hint="eastAsia"/>
                <w:kern w:val="0"/>
                <w:sz w:val="28"/>
                <w:szCs w:val="28"/>
              </w:rPr>
              <w:t>（含</w:t>
            </w:r>
            <w:r w:rsidR="003F3D29">
              <w:rPr>
                <w:rFonts w:ascii="仿宋_GB2312" w:eastAsia="仿宋_GB2312" w:hAnsiTheme="minorHAnsi" w:cs="HiddenHorzOCR" w:hint="eastAsia"/>
                <w:kern w:val="0"/>
                <w:sz w:val="28"/>
                <w:szCs w:val="28"/>
              </w:rPr>
              <w:t>1年</w:t>
            </w:r>
            <w:r w:rsidR="003F3D29" w:rsidRPr="00B151F2">
              <w:rPr>
                <w:rFonts w:ascii="仿宋_GB2312" w:eastAsia="仿宋_GB2312" w:hAnsiTheme="minorHAnsi" w:cs="HiddenHorzOCR" w:hint="eastAsia"/>
                <w:kern w:val="0"/>
                <w:sz w:val="28"/>
                <w:szCs w:val="28"/>
              </w:rPr>
              <w:t>）</w:t>
            </w:r>
            <w:r w:rsidR="00237BF9">
              <w:rPr>
                <w:rFonts w:ascii="仿宋_GB2312" w:eastAsia="仿宋_GB2312" w:hAnsiTheme="minorHAnsi" w:cs="HiddenHorzOCR" w:hint="eastAsia"/>
                <w:kern w:val="0"/>
                <w:sz w:val="28"/>
                <w:szCs w:val="28"/>
              </w:rPr>
              <w:t>，服务设施能</w:t>
            </w:r>
            <w:r w:rsidRPr="00B151F2">
              <w:rPr>
                <w:rFonts w:ascii="仿宋_GB2312" w:eastAsia="仿宋_GB2312" w:hAnsiTheme="minorHAnsi" w:cs="HiddenHorzOCR" w:hint="eastAsia"/>
                <w:kern w:val="0"/>
                <w:sz w:val="28"/>
                <w:szCs w:val="28"/>
              </w:rPr>
              <w:t>一次</w:t>
            </w:r>
            <w:r w:rsidR="00237BF9">
              <w:rPr>
                <w:rFonts w:ascii="仿宋_GB2312" w:eastAsia="仿宋_GB2312" w:hAnsiTheme="minorHAnsi" w:cs="HiddenHorzOCR" w:hint="eastAsia"/>
                <w:kern w:val="0"/>
                <w:sz w:val="28"/>
                <w:szCs w:val="28"/>
              </w:rPr>
              <w:t>性</w:t>
            </w:r>
            <w:r w:rsidRPr="00B151F2">
              <w:rPr>
                <w:rFonts w:ascii="仿宋_GB2312" w:eastAsia="仿宋_GB2312" w:hAnsiTheme="minorHAnsi" w:cs="HiddenHorzOCR" w:hint="eastAsia"/>
                <w:kern w:val="0"/>
                <w:sz w:val="28"/>
                <w:szCs w:val="28"/>
              </w:rPr>
              <w:t>容纳</w:t>
            </w:r>
            <w:r w:rsidRPr="00B151F2">
              <w:rPr>
                <w:rFonts w:ascii="仿宋_GB2312" w:eastAsia="仿宋_GB2312" w:hAnsiTheme="minorHAnsi" w:cs="HiddenHorzOCR"/>
                <w:kern w:val="0"/>
                <w:sz w:val="28"/>
                <w:szCs w:val="28"/>
              </w:rPr>
              <w:t>100</w:t>
            </w:r>
            <w:r w:rsidRPr="00B151F2">
              <w:rPr>
                <w:rFonts w:ascii="仿宋_GB2312" w:eastAsia="仿宋_GB2312" w:hAnsiTheme="minorHAnsi" w:cs="HiddenHorzOCR" w:hint="eastAsia"/>
                <w:kern w:val="0"/>
                <w:sz w:val="28"/>
                <w:szCs w:val="28"/>
              </w:rPr>
              <w:t>人以上，年营业额达到</w:t>
            </w:r>
            <w:r w:rsidR="00006D20">
              <w:rPr>
                <w:rFonts w:ascii="仿宋_GB2312" w:eastAsia="仿宋_GB2312" w:hAnsiTheme="minorHAnsi" w:cs="HiddenHorzOCR" w:hint="eastAsia"/>
                <w:kern w:val="0"/>
                <w:sz w:val="28"/>
                <w:szCs w:val="28"/>
              </w:rPr>
              <w:t>8</w:t>
            </w:r>
            <w:r w:rsidRPr="00B151F2">
              <w:rPr>
                <w:rFonts w:ascii="仿宋_GB2312" w:eastAsia="仿宋_GB2312" w:hAnsiTheme="minorHAnsi" w:cs="HiddenHorzOCR"/>
                <w:kern w:val="0"/>
                <w:sz w:val="28"/>
                <w:szCs w:val="28"/>
              </w:rPr>
              <w:t>0</w:t>
            </w:r>
            <w:r w:rsidRPr="00B151F2">
              <w:rPr>
                <w:rFonts w:ascii="仿宋_GB2312" w:eastAsia="仿宋_GB2312" w:hAnsiTheme="minorHAnsi" w:cs="HiddenHorzOCR" w:hint="eastAsia"/>
                <w:kern w:val="0"/>
                <w:sz w:val="28"/>
                <w:szCs w:val="28"/>
              </w:rPr>
              <w:t>万元以上。</w:t>
            </w:r>
          </w:p>
        </w:tc>
        <w:tc>
          <w:tcPr>
            <w:tcW w:w="850"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kern w:val="0"/>
                <w:sz w:val="24"/>
              </w:rPr>
            </w:pPr>
          </w:p>
        </w:tc>
      </w:tr>
      <w:tr w:rsidR="00B151F2" w:rsidTr="004A4EB0">
        <w:trPr>
          <w:trHeight w:val="446"/>
        </w:trPr>
        <w:tc>
          <w:tcPr>
            <w:tcW w:w="2411"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sz w:val="24"/>
              </w:rPr>
            </w:pPr>
            <w:r>
              <w:rPr>
                <w:rFonts w:ascii="宋体" w:hAnsi="宋体" w:cs="宋体" w:hint="eastAsia"/>
                <w:b/>
                <w:color w:val="000000"/>
                <w:kern w:val="0"/>
                <w:sz w:val="24"/>
              </w:rPr>
              <w:t>评价指标</w:t>
            </w:r>
          </w:p>
        </w:tc>
        <w:tc>
          <w:tcPr>
            <w:tcW w:w="3118"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sz w:val="24"/>
              </w:rPr>
            </w:pPr>
            <w:r>
              <w:rPr>
                <w:rFonts w:ascii="宋体" w:hAnsi="宋体" w:cs="宋体" w:hint="eastAsia"/>
                <w:b/>
                <w:color w:val="000000"/>
                <w:kern w:val="0"/>
                <w:sz w:val="24"/>
              </w:rPr>
              <w:t>评价要点</w:t>
            </w:r>
          </w:p>
        </w:tc>
        <w:tc>
          <w:tcPr>
            <w:tcW w:w="1276"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sz w:val="24"/>
              </w:rPr>
            </w:pPr>
            <w:r>
              <w:rPr>
                <w:rFonts w:ascii="宋体" w:hAnsi="宋体" w:cs="宋体" w:hint="eastAsia"/>
                <w:b/>
                <w:color w:val="000000"/>
                <w:kern w:val="0"/>
                <w:sz w:val="24"/>
              </w:rPr>
              <w:t>分值设置</w:t>
            </w:r>
          </w:p>
        </w:tc>
        <w:tc>
          <w:tcPr>
            <w:tcW w:w="6804"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sz w:val="24"/>
              </w:rPr>
            </w:pPr>
            <w:r>
              <w:rPr>
                <w:rFonts w:ascii="宋体" w:hAnsi="宋体" w:cs="宋体" w:hint="eastAsia"/>
                <w:b/>
                <w:color w:val="000000"/>
                <w:kern w:val="0"/>
                <w:sz w:val="24"/>
              </w:rPr>
              <w:t>评分标准</w:t>
            </w:r>
          </w:p>
        </w:tc>
        <w:tc>
          <w:tcPr>
            <w:tcW w:w="850" w:type="dxa"/>
            <w:tcBorders>
              <w:top w:val="single" w:sz="4" w:space="0" w:color="000000"/>
              <w:left w:val="single" w:sz="4" w:space="0" w:color="000000"/>
              <w:bottom w:val="single" w:sz="4" w:space="0" w:color="000000"/>
              <w:right w:val="single" w:sz="4" w:space="0" w:color="000000"/>
            </w:tcBorders>
            <w:vAlign w:val="center"/>
          </w:tcPr>
          <w:p w:rsidR="00B151F2" w:rsidRDefault="00B151F2" w:rsidP="009974EC">
            <w:pPr>
              <w:widowControl/>
              <w:jc w:val="center"/>
              <w:textAlignment w:val="center"/>
              <w:rPr>
                <w:rFonts w:ascii="宋体" w:hAnsi="宋体" w:cs="宋体"/>
                <w:b/>
                <w:color w:val="000000"/>
                <w:sz w:val="24"/>
              </w:rPr>
            </w:pPr>
            <w:r>
              <w:rPr>
                <w:rFonts w:ascii="宋体" w:hAnsi="宋体" w:cs="宋体" w:hint="eastAsia"/>
                <w:b/>
                <w:color w:val="000000"/>
                <w:kern w:val="0"/>
                <w:sz w:val="24"/>
              </w:rPr>
              <w:t>得分</w:t>
            </w:r>
          </w:p>
        </w:tc>
      </w:tr>
      <w:tr w:rsidR="00D70911" w:rsidTr="004A4EB0">
        <w:trPr>
          <w:trHeight w:val="446"/>
        </w:trPr>
        <w:tc>
          <w:tcPr>
            <w:tcW w:w="2411" w:type="dxa"/>
            <w:vMerge w:val="restart"/>
            <w:tcBorders>
              <w:top w:val="single" w:sz="4" w:space="0" w:color="000000"/>
              <w:left w:val="single" w:sz="4" w:space="0" w:color="000000"/>
              <w:bottom w:val="single" w:sz="4" w:space="0" w:color="000000"/>
              <w:right w:val="single" w:sz="4" w:space="0" w:color="000000"/>
            </w:tcBorders>
            <w:vAlign w:val="center"/>
          </w:tcPr>
          <w:p w:rsidR="00D70911" w:rsidRDefault="00D70911" w:rsidP="00D852D3">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规模</w:t>
            </w:r>
            <w:r w:rsidR="00D852D3">
              <w:rPr>
                <w:rFonts w:ascii="仿宋_GB2312" w:eastAsia="仿宋_GB2312" w:hAnsi="宋体" w:cs="宋体" w:hint="eastAsia"/>
                <w:color w:val="000000"/>
                <w:kern w:val="0"/>
                <w:sz w:val="24"/>
              </w:rPr>
              <w:t>较大</w:t>
            </w:r>
            <w:r w:rsidR="00FC73CB">
              <w:rPr>
                <w:rFonts w:ascii="仿宋_GB2312" w:eastAsia="仿宋_GB2312" w:hAnsi="宋体" w:cs="宋体" w:hint="eastAsia"/>
                <w:color w:val="000000"/>
                <w:kern w:val="0"/>
                <w:sz w:val="24"/>
              </w:rPr>
              <w:t>20</w:t>
            </w:r>
            <w:r>
              <w:rPr>
                <w:rFonts w:ascii="仿宋_GB2312" w:eastAsia="仿宋_GB2312" w:hAnsi="宋体" w:cs="宋体" w:hint="eastAsia"/>
                <w:color w:val="000000"/>
                <w:kern w:val="0"/>
                <w:sz w:val="24"/>
              </w:rPr>
              <w:t>分</w:t>
            </w: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能够持续运营</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FC73CB"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4A4EB0">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连续运营</w:t>
            </w:r>
            <w:r w:rsidR="00D852D3">
              <w:rPr>
                <w:rFonts w:ascii="仿宋_GB2312" w:eastAsia="仿宋_GB2312" w:hAnsi="宋体" w:cs="宋体" w:hint="eastAsia"/>
                <w:color w:val="000000"/>
                <w:kern w:val="0"/>
                <w:sz w:val="24"/>
              </w:rPr>
              <w:t>1</w:t>
            </w:r>
            <w:r>
              <w:rPr>
                <w:rFonts w:ascii="仿宋_GB2312" w:eastAsia="仿宋_GB2312" w:hAnsi="宋体" w:cs="宋体" w:hint="eastAsia"/>
                <w:color w:val="000000"/>
                <w:kern w:val="0"/>
                <w:sz w:val="24"/>
              </w:rPr>
              <w:t>年以上（</w:t>
            </w:r>
            <w:r w:rsidR="004A4EB0">
              <w:rPr>
                <w:rFonts w:ascii="仿宋_GB2312" w:eastAsia="仿宋_GB2312" w:hAnsi="宋体" w:cs="宋体" w:hint="eastAsia"/>
                <w:color w:val="000000"/>
                <w:kern w:val="0"/>
                <w:sz w:val="24"/>
              </w:rPr>
              <w:t>2</w:t>
            </w:r>
            <w:r>
              <w:rPr>
                <w:rFonts w:ascii="仿宋_GB2312" w:eastAsia="仿宋_GB2312" w:hAnsi="宋体" w:cs="宋体" w:hint="eastAsia"/>
                <w:color w:val="000000"/>
                <w:kern w:val="0"/>
                <w:sz w:val="24"/>
              </w:rPr>
              <w:t>分）；连续运营</w:t>
            </w:r>
            <w:r w:rsidR="00D852D3">
              <w:rPr>
                <w:rFonts w:ascii="仿宋_GB2312" w:eastAsia="仿宋_GB2312" w:hAnsi="宋体" w:cs="宋体" w:hint="eastAsia"/>
                <w:color w:val="000000"/>
                <w:kern w:val="0"/>
                <w:sz w:val="24"/>
              </w:rPr>
              <w:t>2</w:t>
            </w:r>
            <w:r>
              <w:rPr>
                <w:rFonts w:ascii="仿宋_GB2312" w:eastAsia="仿宋_GB2312" w:hAnsi="宋体" w:cs="宋体" w:hint="eastAsia"/>
                <w:color w:val="000000"/>
                <w:kern w:val="0"/>
                <w:sz w:val="24"/>
              </w:rPr>
              <w:t>年以上（</w:t>
            </w:r>
            <w:r w:rsidR="004A4EB0">
              <w:rPr>
                <w:rFonts w:ascii="仿宋_GB2312" w:eastAsia="仿宋_GB2312" w:hAnsi="宋体" w:cs="宋体" w:hint="eastAsia"/>
                <w:color w:val="000000"/>
                <w:kern w:val="0"/>
                <w:sz w:val="24"/>
              </w:rPr>
              <w:t>3</w:t>
            </w:r>
            <w:r>
              <w:rPr>
                <w:rFonts w:ascii="仿宋_GB2312" w:eastAsia="仿宋_GB2312" w:hAnsi="宋体" w:cs="宋体" w:hint="eastAsia"/>
                <w:color w:val="000000"/>
                <w:kern w:val="0"/>
                <w:sz w:val="24"/>
              </w:rPr>
              <w:t>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963"/>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具有一定的营业收入</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4A4EB0"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5</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852D3" w:rsidP="004A4EB0">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年营业额</w:t>
            </w:r>
            <w:r w:rsidR="00D70911">
              <w:rPr>
                <w:rFonts w:ascii="仿宋_GB2312" w:eastAsia="仿宋_GB2312" w:hAnsi="宋体" w:cs="宋体" w:hint="eastAsia"/>
                <w:color w:val="000000"/>
                <w:kern w:val="0"/>
                <w:sz w:val="24"/>
              </w:rPr>
              <w:t>达到</w:t>
            </w:r>
            <w:r w:rsidR="004A4EB0">
              <w:rPr>
                <w:rFonts w:ascii="仿宋_GB2312" w:eastAsia="仿宋_GB2312" w:hAnsi="宋体" w:cs="宋体" w:hint="eastAsia"/>
                <w:color w:val="000000"/>
                <w:kern w:val="0"/>
                <w:sz w:val="24"/>
              </w:rPr>
              <w:t>8</w:t>
            </w:r>
            <w:r w:rsidR="00D70911">
              <w:rPr>
                <w:rFonts w:ascii="仿宋_GB2312" w:eastAsia="仿宋_GB2312" w:hAnsi="宋体" w:cs="宋体" w:hint="eastAsia"/>
                <w:color w:val="000000"/>
                <w:kern w:val="0"/>
                <w:sz w:val="24"/>
              </w:rPr>
              <w:t>0万元以上（</w:t>
            </w:r>
            <w:r w:rsidR="004A4EB0">
              <w:rPr>
                <w:rFonts w:ascii="仿宋_GB2312" w:eastAsia="仿宋_GB2312" w:hAnsi="宋体" w:cs="宋体" w:hint="eastAsia"/>
                <w:color w:val="000000"/>
                <w:kern w:val="0"/>
                <w:sz w:val="24"/>
              </w:rPr>
              <w:t>4</w:t>
            </w:r>
            <w:r w:rsidR="00D70911">
              <w:rPr>
                <w:rFonts w:ascii="仿宋_GB2312" w:eastAsia="仿宋_GB2312" w:hAnsi="宋体" w:cs="宋体" w:hint="eastAsia"/>
                <w:color w:val="000000"/>
                <w:kern w:val="0"/>
                <w:sz w:val="24"/>
              </w:rPr>
              <w:t>分）；年营业额达到</w:t>
            </w:r>
            <w:r w:rsidR="004A4EB0">
              <w:rPr>
                <w:rFonts w:ascii="仿宋_GB2312" w:eastAsia="仿宋_GB2312" w:hAnsi="宋体" w:cs="宋体" w:hint="eastAsia"/>
                <w:color w:val="000000"/>
                <w:kern w:val="0"/>
                <w:sz w:val="24"/>
              </w:rPr>
              <w:t>1</w:t>
            </w:r>
            <w:r w:rsidR="00D70911">
              <w:rPr>
                <w:rFonts w:ascii="仿宋_GB2312" w:eastAsia="仿宋_GB2312" w:hAnsi="宋体" w:cs="宋体" w:hint="eastAsia"/>
                <w:color w:val="000000"/>
                <w:kern w:val="0"/>
                <w:sz w:val="24"/>
              </w:rPr>
              <w:t>00万元以上（</w:t>
            </w:r>
            <w:r w:rsidR="004A4EB0">
              <w:rPr>
                <w:rFonts w:ascii="仿宋_GB2312" w:eastAsia="仿宋_GB2312" w:hAnsi="宋体" w:cs="宋体" w:hint="eastAsia"/>
                <w:color w:val="000000"/>
                <w:kern w:val="0"/>
                <w:sz w:val="24"/>
              </w:rPr>
              <w:t>5</w:t>
            </w:r>
            <w:r w:rsidR="00D70911">
              <w:rPr>
                <w:rFonts w:ascii="仿宋_GB2312" w:eastAsia="仿宋_GB2312" w:hAnsi="宋体" w:cs="宋体" w:hint="eastAsia"/>
                <w:color w:val="000000"/>
                <w:kern w:val="0"/>
                <w:sz w:val="24"/>
              </w:rPr>
              <w:t>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997"/>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基地面积</w:t>
            </w:r>
            <w:r w:rsidR="00006D20">
              <w:rPr>
                <w:rFonts w:ascii="仿宋_GB2312" w:eastAsia="仿宋_GB2312" w:hAnsi="宋体" w:cs="宋体" w:hint="eastAsia"/>
                <w:color w:val="000000"/>
                <w:kern w:val="0"/>
                <w:sz w:val="24"/>
              </w:rPr>
              <w:t>比较大</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006D20"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10</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B13F7">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基地面积</w:t>
            </w:r>
            <w:r w:rsidR="00317EF1">
              <w:rPr>
                <w:rFonts w:ascii="仿宋_GB2312" w:eastAsia="仿宋_GB2312" w:hAnsi="宋体" w:cs="宋体" w:hint="eastAsia"/>
                <w:color w:val="000000"/>
                <w:kern w:val="0"/>
                <w:sz w:val="24"/>
              </w:rPr>
              <w:t>1</w:t>
            </w:r>
            <w:r>
              <w:rPr>
                <w:rFonts w:ascii="仿宋_GB2312" w:eastAsia="仿宋_GB2312" w:hAnsi="宋体" w:cs="宋体" w:hint="eastAsia"/>
                <w:color w:val="000000"/>
                <w:kern w:val="0"/>
                <w:sz w:val="24"/>
              </w:rPr>
              <w:t>00亩以上，水面面积不少于基地总面积的1/3（6分）；基地面积</w:t>
            </w:r>
            <w:r w:rsidR="00317EF1">
              <w:rPr>
                <w:rFonts w:ascii="仿宋_GB2312" w:eastAsia="仿宋_GB2312" w:hAnsi="宋体" w:cs="宋体" w:hint="eastAsia"/>
                <w:color w:val="000000"/>
                <w:kern w:val="0"/>
                <w:sz w:val="24"/>
              </w:rPr>
              <w:t>2</w:t>
            </w:r>
            <w:r>
              <w:rPr>
                <w:rFonts w:ascii="仿宋_GB2312" w:eastAsia="仿宋_GB2312" w:hAnsi="宋体" w:cs="宋体" w:hint="eastAsia"/>
                <w:color w:val="000000"/>
                <w:kern w:val="0"/>
                <w:sz w:val="24"/>
              </w:rPr>
              <w:t>00亩以上，水面面积不少于基地总面积的1/</w:t>
            </w:r>
            <w:r w:rsidR="009B13F7">
              <w:rPr>
                <w:rFonts w:ascii="仿宋_GB2312" w:eastAsia="仿宋_GB2312" w:hAnsi="宋体" w:cs="宋体" w:hint="eastAsia"/>
                <w:color w:val="000000"/>
                <w:kern w:val="0"/>
                <w:sz w:val="24"/>
              </w:rPr>
              <w:t>4</w:t>
            </w:r>
            <w:r>
              <w:rPr>
                <w:rFonts w:ascii="仿宋_GB2312" w:eastAsia="仿宋_GB2312" w:hAnsi="宋体" w:cs="宋体" w:hint="eastAsia"/>
                <w:color w:val="000000"/>
                <w:kern w:val="0"/>
                <w:sz w:val="24"/>
              </w:rPr>
              <w:t>（</w:t>
            </w:r>
            <w:r w:rsidR="00006D20">
              <w:rPr>
                <w:rFonts w:ascii="仿宋_GB2312" w:eastAsia="仿宋_GB2312" w:hAnsi="宋体" w:cs="宋体" w:hint="eastAsia"/>
                <w:color w:val="000000"/>
                <w:kern w:val="0"/>
                <w:sz w:val="24"/>
              </w:rPr>
              <w:t>7</w:t>
            </w:r>
            <w:r>
              <w:rPr>
                <w:rFonts w:ascii="仿宋_GB2312" w:eastAsia="仿宋_GB2312" w:hAnsi="宋体" w:cs="宋体" w:hint="eastAsia"/>
                <w:color w:val="000000"/>
                <w:kern w:val="0"/>
                <w:sz w:val="24"/>
              </w:rPr>
              <w:t>分）</w:t>
            </w:r>
            <w:r w:rsidR="00006D20">
              <w:rPr>
                <w:rFonts w:ascii="仿宋_GB2312" w:eastAsia="仿宋_GB2312" w:hAnsi="宋体" w:cs="宋体" w:hint="eastAsia"/>
                <w:color w:val="000000"/>
                <w:kern w:val="0"/>
                <w:sz w:val="24"/>
              </w:rPr>
              <w:t>；基地面积300亩以上，水面面积不少于基地总面积的1/4（8分）；基地面积1000亩以上，水面面积不少于基地总面积的1/5（10分）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679"/>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基地具备一定的游客容纳能力</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4A4EB0"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2</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FC73CB">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服务设施能一次性容纳</w:t>
            </w:r>
            <w:r w:rsidR="00FC73CB">
              <w:rPr>
                <w:rFonts w:ascii="仿宋_GB2312" w:eastAsia="仿宋_GB2312" w:hAnsi="宋体" w:cs="宋体" w:hint="eastAsia"/>
                <w:color w:val="000000"/>
                <w:kern w:val="0"/>
                <w:sz w:val="24"/>
              </w:rPr>
              <w:t>1</w:t>
            </w:r>
            <w:r>
              <w:rPr>
                <w:rFonts w:ascii="仿宋_GB2312" w:eastAsia="仿宋_GB2312" w:hAnsi="宋体" w:cs="宋体" w:hint="eastAsia"/>
                <w:color w:val="000000"/>
                <w:kern w:val="0"/>
                <w:sz w:val="24"/>
              </w:rPr>
              <w:t>00人以上参与休闲渔业活动（2分）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349"/>
        </w:trPr>
        <w:tc>
          <w:tcPr>
            <w:tcW w:w="2411" w:type="dxa"/>
            <w:vMerge w:val="restart"/>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环境美观10分</w:t>
            </w: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绿化美观</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2</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绿化美观，功能区划分明确（2分）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875"/>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生态环保</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各类建筑采用绿色环保材料建设（2分），能融入当地文化与渔业特色（1分）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1139"/>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水体质量良好</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地表水水质达到《地表水环境质量标准》（GB3838-2002）Ⅲ类以上标准，海水水质达到《海水水质》（GB3097-1997）第二类以上标准（3分）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500"/>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水质达到渔业水质标准</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2</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批准规划的渔业水域达到《渔业水质标准》要求（2分）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699"/>
        </w:trPr>
        <w:tc>
          <w:tcPr>
            <w:tcW w:w="2411" w:type="dxa"/>
            <w:vMerge w:val="restart"/>
            <w:tcBorders>
              <w:top w:val="single" w:sz="4" w:space="0" w:color="000000"/>
              <w:left w:val="single" w:sz="4" w:space="0" w:color="000000"/>
              <w:bottom w:val="single" w:sz="4" w:space="0" w:color="000000"/>
              <w:right w:val="single" w:sz="4" w:space="0" w:color="000000"/>
            </w:tcBorders>
            <w:vAlign w:val="center"/>
          </w:tcPr>
          <w:p w:rsidR="00D70911" w:rsidRDefault="00D70911" w:rsidP="004A4EB0">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设施完备1</w:t>
            </w:r>
            <w:r w:rsidR="004A4EB0">
              <w:rPr>
                <w:rFonts w:ascii="仿宋_GB2312" w:eastAsia="仿宋_GB2312" w:hAnsi="宋体" w:cs="宋体" w:hint="eastAsia"/>
                <w:color w:val="000000"/>
                <w:kern w:val="0"/>
                <w:sz w:val="24"/>
              </w:rPr>
              <w:t>3</w:t>
            </w:r>
            <w:r>
              <w:rPr>
                <w:rFonts w:ascii="仿宋_GB2312" w:eastAsia="仿宋_GB2312" w:hAnsi="宋体" w:cs="宋体" w:hint="eastAsia"/>
                <w:color w:val="000000"/>
                <w:kern w:val="0"/>
                <w:sz w:val="24"/>
              </w:rPr>
              <w:t>分</w:t>
            </w: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园区配套设施齐全</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4A4EB0"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水、电、路、网等市政设施完善（1分），基地内安全警示等各种标识规范、醒目、完备（1分），停车位充足（1分）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404"/>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具备一定安全保障能力</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7A3AB7"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8</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7A3AB7" w:rsidP="007A3AB7">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涉</w:t>
            </w:r>
            <w:r w:rsidR="00D70911">
              <w:rPr>
                <w:rFonts w:ascii="仿宋_GB2312" w:eastAsia="仿宋_GB2312" w:hAnsi="宋体" w:cs="宋体" w:hint="eastAsia"/>
                <w:color w:val="000000"/>
                <w:kern w:val="0"/>
                <w:sz w:val="24"/>
              </w:rPr>
              <w:t>水</w:t>
            </w:r>
            <w:r>
              <w:rPr>
                <w:rFonts w:ascii="仿宋_GB2312" w:eastAsia="仿宋_GB2312" w:hAnsi="宋体" w:cs="宋体" w:hint="eastAsia"/>
                <w:color w:val="000000"/>
                <w:kern w:val="0"/>
                <w:sz w:val="24"/>
              </w:rPr>
              <w:t>设施设备</w:t>
            </w:r>
            <w:r w:rsidR="00D70911">
              <w:rPr>
                <w:rFonts w:ascii="仿宋_GB2312" w:eastAsia="仿宋_GB2312" w:hAnsi="宋体" w:cs="宋体" w:hint="eastAsia"/>
                <w:color w:val="000000"/>
                <w:kern w:val="0"/>
                <w:sz w:val="24"/>
              </w:rPr>
              <w:t>完备、安全（2分），电力线路宜埋地铺设或采取安全措施，确保游客安全（2分），消防、防盗等设施齐全、功能完好且处于有效期（2分），游览、娱乐等设施具备合格证书并定期维护以保证运行正常、无安全隐患（2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672"/>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住宿条件达到相关水平</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2</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住宿等相关设施达到《旅游饭店星级的划分及评定》（GB/T14308-2010）二星级以上（2分）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623"/>
        </w:trPr>
        <w:tc>
          <w:tcPr>
            <w:tcW w:w="2411" w:type="dxa"/>
            <w:vMerge w:val="restart"/>
            <w:tcBorders>
              <w:top w:val="single" w:sz="4" w:space="0" w:color="000000"/>
              <w:left w:val="single" w:sz="4" w:space="0" w:color="000000"/>
              <w:bottom w:val="single" w:sz="4" w:space="0" w:color="000000"/>
              <w:right w:val="single" w:sz="4" w:space="0" w:color="000000"/>
            </w:tcBorders>
            <w:vAlign w:val="center"/>
          </w:tcPr>
          <w:p w:rsidR="00D70911" w:rsidRDefault="00D70911" w:rsidP="00FC73CB">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主题突出</w:t>
            </w:r>
            <w:r w:rsidR="00FC73CB">
              <w:rPr>
                <w:rFonts w:ascii="仿宋_GB2312" w:eastAsia="仿宋_GB2312" w:hAnsi="宋体" w:cs="宋体" w:hint="eastAsia"/>
                <w:color w:val="000000"/>
                <w:kern w:val="0"/>
                <w:sz w:val="24"/>
              </w:rPr>
              <w:t>20</w:t>
            </w:r>
            <w:r>
              <w:rPr>
                <w:rFonts w:ascii="仿宋_GB2312" w:eastAsia="仿宋_GB2312" w:hAnsi="宋体" w:cs="宋体" w:hint="eastAsia"/>
                <w:color w:val="000000"/>
                <w:kern w:val="0"/>
                <w:sz w:val="24"/>
              </w:rPr>
              <w:t>分</w:t>
            </w: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具有休闲渔业主题项目或观光活动景点</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934006"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10</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34006">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具有2个以上的休闲渔业主题项目或观光活动景点（</w:t>
            </w:r>
            <w:r w:rsidR="00934006">
              <w:rPr>
                <w:rFonts w:ascii="仿宋_GB2312" w:eastAsia="仿宋_GB2312" w:hAnsi="宋体" w:cs="宋体" w:hint="eastAsia"/>
                <w:color w:val="000000"/>
                <w:kern w:val="0"/>
                <w:sz w:val="24"/>
              </w:rPr>
              <w:t>7</w:t>
            </w:r>
            <w:r>
              <w:rPr>
                <w:rFonts w:ascii="仿宋_GB2312" w:eastAsia="仿宋_GB2312" w:hAnsi="宋体" w:cs="宋体" w:hint="eastAsia"/>
                <w:color w:val="000000"/>
                <w:kern w:val="0"/>
                <w:sz w:val="24"/>
              </w:rPr>
              <w:t>分），能展示当地渔业文化、渔业特色，具有示范性（3分）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933"/>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定期举办特色休闲渔业主题活动</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934006"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8</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34006">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每年在基地举办1项具有</w:t>
            </w:r>
            <w:r w:rsidR="00934006">
              <w:rPr>
                <w:rFonts w:ascii="仿宋_GB2312" w:eastAsia="仿宋_GB2312" w:hAnsi="宋体" w:cs="宋体" w:hint="eastAsia"/>
                <w:color w:val="000000"/>
                <w:kern w:val="0"/>
                <w:sz w:val="24"/>
              </w:rPr>
              <w:t>1</w:t>
            </w:r>
            <w:r>
              <w:rPr>
                <w:rFonts w:ascii="仿宋_GB2312" w:eastAsia="仿宋_GB2312" w:hAnsi="宋体" w:cs="宋体" w:hint="eastAsia"/>
                <w:color w:val="000000"/>
                <w:kern w:val="0"/>
                <w:sz w:val="24"/>
              </w:rPr>
              <w:t>00</w:t>
            </w:r>
            <w:r w:rsidR="004A4EB0">
              <w:rPr>
                <w:rFonts w:ascii="仿宋_GB2312" w:eastAsia="仿宋_GB2312" w:hAnsi="宋体" w:cs="宋体" w:hint="eastAsia"/>
                <w:color w:val="000000"/>
                <w:kern w:val="0"/>
                <w:sz w:val="24"/>
              </w:rPr>
              <w:t>人</w:t>
            </w:r>
            <w:r>
              <w:rPr>
                <w:rFonts w:ascii="仿宋_GB2312" w:eastAsia="仿宋_GB2312" w:hAnsi="宋体" w:cs="宋体" w:hint="eastAsia"/>
                <w:color w:val="000000"/>
                <w:kern w:val="0"/>
                <w:sz w:val="24"/>
              </w:rPr>
              <w:t>以上人员参加的特色休闲渔业主题活动（5分）；每年在基地举办2项及以上类似特色休闲渔业主题活动（</w:t>
            </w:r>
            <w:r w:rsidR="00934006">
              <w:rPr>
                <w:rFonts w:ascii="仿宋_GB2312" w:eastAsia="仿宋_GB2312" w:hAnsi="宋体" w:cs="宋体" w:hint="eastAsia"/>
                <w:color w:val="000000"/>
                <w:kern w:val="0"/>
                <w:sz w:val="24"/>
              </w:rPr>
              <w:t>8</w:t>
            </w:r>
            <w:r>
              <w:rPr>
                <w:rFonts w:ascii="仿宋_GB2312" w:eastAsia="仿宋_GB2312" w:hAnsi="宋体" w:cs="宋体" w:hint="eastAsia"/>
                <w:color w:val="000000"/>
                <w:kern w:val="0"/>
                <w:sz w:val="24"/>
              </w:rPr>
              <w:t>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349"/>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渔文化特色鲜明</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2</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具有鲜明的渔文化（2分）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1531"/>
        </w:trPr>
        <w:tc>
          <w:tcPr>
            <w:tcW w:w="2411" w:type="dxa"/>
            <w:vMerge w:val="restart"/>
            <w:tcBorders>
              <w:top w:val="single" w:sz="4" w:space="0" w:color="000000"/>
              <w:left w:val="single" w:sz="4" w:space="0" w:color="000000"/>
              <w:bottom w:val="single" w:sz="4" w:space="0" w:color="000000"/>
              <w:right w:val="single" w:sz="4" w:space="0" w:color="000000"/>
            </w:tcBorders>
            <w:vAlign w:val="center"/>
          </w:tcPr>
          <w:p w:rsidR="00D70911" w:rsidRDefault="00D70911" w:rsidP="00FC73CB">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餐饮卫生</w:t>
            </w:r>
            <w:r w:rsidR="00FC73CB">
              <w:rPr>
                <w:rFonts w:ascii="仿宋_GB2312" w:eastAsia="仿宋_GB2312" w:hAnsi="宋体" w:cs="宋体" w:hint="eastAsia"/>
                <w:color w:val="000000"/>
                <w:kern w:val="0"/>
                <w:sz w:val="24"/>
              </w:rPr>
              <w:t>10</w:t>
            </w:r>
            <w:r>
              <w:rPr>
                <w:rFonts w:ascii="仿宋_GB2312" w:eastAsia="仿宋_GB2312" w:hAnsi="宋体" w:cs="宋体" w:hint="eastAsia"/>
                <w:color w:val="000000"/>
                <w:kern w:val="0"/>
                <w:sz w:val="24"/>
              </w:rPr>
              <w:t>分</w:t>
            </w: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餐饮条件</w:t>
            </w:r>
            <w:r w:rsidR="00934006">
              <w:rPr>
                <w:rFonts w:ascii="仿宋_GB2312" w:eastAsia="仿宋_GB2312" w:hAnsi="宋体" w:cs="宋体" w:hint="eastAsia"/>
                <w:color w:val="000000"/>
                <w:kern w:val="0"/>
                <w:sz w:val="24"/>
              </w:rPr>
              <w:t>达</w:t>
            </w:r>
            <w:r>
              <w:rPr>
                <w:rFonts w:ascii="仿宋_GB2312" w:eastAsia="仿宋_GB2312" w:hAnsi="宋体" w:cs="宋体" w:hint="eastAsia"/>
                <w:color w:val="000000"/>
                <w:kern w:val="0"/>
                <w:sz w:val="24"/>
              </w:rPr>
              <w:t>到相关要求</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934006"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5</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34006">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餐饮场所及用具须达到《农家乐经营服务规范》（SB/T10421-2007</w:t>
            </w:r>
            <w:r w:rsidR="00934006">
              <w:rPr>
                <w:rFonts w:ascii="仿宋_GB2312" w:eastAsia="仿宋_GB2312" w:hAnsi="宋体" w:cs="宋体" w:hint="eastAsia"/>
                <w:color w:val="000000"/>
                <w:kern w:val="0"/>
                <w:sz w:val="24"/>
              </w:rPr>
              <w:t>）二星级以上要求，基地内所提供食用、出售、垂钓的农（水）</w:t>
            </w:r>
            <w:r>
              <w:rPr>
                <w:rFonts w:ascii="仿宋_GB2312" w:eastAsia="仿宋_GB2312" w:hAnsi="宋体" w:cs="宋体" w:hint="eastAsia"/>
                <w:color w:val="000000"/>
                <w:kern w:val="0"/>
                <w:sz w:val="24"/>
              </w:rPr>
              <w:t>产品应确保质量安全，饮用水符合《生活饮用水标准》（GB5749－2006）（</w:t>
            </w:r>
            <w:r w:rsidR="00934006">
              <w:rPr>
                <w:rFonts w:ascii="仿宋_GB2312" w:eastAsia="仿宋_GB2312" w:hAnsi="宋体" w:cs="宋体" w:hint="eastAsia"/>
                <w:color w:val="000000"/>
                <w:kern w:val="0"/>
                <w:sz w:val="24"/>
              </w:rPr>
              <w:t>5</w:t>
            </w:r>
            <w:r>
              <w:rPr>
                <w:rFonts w:ascii="仿宋_GB2312" w:eastAsia="仿宋_GB2312" w:hAnsi="宋体" w:cs="宋体" w:hint="eastAsia"/>
                <w:color w:val="000000"/>
                <w:kern w:val="0"/>
                <w:sz w:val="24"/>
              </w:rPr>
              <w:t>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401"/>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卫生条件达到相关要求</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5</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公共场所干净整洁，厕所及其卫生设备设施符合《旅游厕所质量等级的划分与标准》（GB/T18973-2016）二星级以上要求（5分）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720"/>
        </w:trPr>
        <w:tc>
          <w:tcPr>
            <w:tcW w:w="2411" w:type="dxa"/>
            <w:vMerge w:val="restart"/>
            <w:tcBorders>
              <w:top w:val="single" w:sz="4" w:space="0" w:color="000000"/>
              <w:left w:val="single" w:sz="4" w:space="0" w:color="000000"/>
              <w:bottom w:val="single" w:sz="4" w:space="0" w:color="000000"/>
              <w:right w:val="single" w:sz="4" w:space="0" w:color="000000"/>
            </w:tcBorders>
            <w:vAlign w:val="center"/>
          </w:tcPr>
          <w:p w:rsidR="00D70911" w:rsidRDefault="00D70911" w:rsidP="004A4EB0">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管理规范1</w:t>
            </w:r>
            <w:r w:rsidR="004A4EB0">
              <w:rPr>
                <w:rFonts w:ascii="仿宋_GB2312" w:eastAsia="仿宋_GB2312" w:hAnsi="宋体" w:cs="宋体" w:hint="eastAsia"/>
                <w:color w:val="000000"/>
                <w:kern w:val="0"/>
                <w:sz w:val="24"/>
              </w:rPr>
              <w:t>7</w:t>
            </w:r>
            <w:r>
              <w:rPr>
                <w:rFonts w:ascii="仿宋_GB2312" w:eastAsia="仿宋_GB2312" w:hAnsi="宋体" w:cs="宋体" w:hint="eastAsia"/>
                <w:color w:val="000000"/>
                <w:kern w:val="0"/>
                <w:sz w:val="24"/>
              </w:rPr>
              <w:t>分</w:t>
            </w: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规划合理及相关产权清晰</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4A4EB0"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4A4EB0">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符合城乡建设规划，具有合法的土地（水域、滩涂、水面等）使用手续（</w:t>
            </w:r>
            <w:r w:rsidR="004A4EB0">
              <w:rPr>
                <w:rFonts w:ascii="仿宋_GB2312" w:eastAsia="仿宋_GB2312" w:hAnsi="宋体" w:cs="宋体" w:hint="eastAsia"/>
                <w:color w:val="000000"/>
                <w:kern w:val="0"/>
                <w:sz w:val="24"/>
              </w:rPr>
              <w:t>3</w:t>
            </w:r>
            <w:r>
              <w:rPr>
                <w:rFonts w:ascii="仿宋_GB2312" w:eastAsia="仿宋_GB2312" w:hAnsi="宋体" w:cs="宋体" w:hint="eastAsia"/>
                <w:color w:val="000000"/>
                <w:kern w:val="0"/>
                <w:sz w:val="24"/>
              </w:rPr>
              <w:t>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778"/>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资质完备，生产经营规范</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集体经济组织、渔民专业合作组织或企业等具有独立法人资格的单位有完备的资质证明，生产经营规范合法（3分）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792"/>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管理完善</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4A4EB0"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7</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Pr="00934006" w:rsidRDefault="00934006" w:rsidP="004A4EB0">
            <w:pPr>
              <w:rPr>
                <w:rFonts w:ascii="仿宋_GB2312" w:eastAsia="仿宋_GB2312" w:hAnsi="宋体" w:cs="宋体"/>
                <w:color w:val="000000"/>
                <w:sz w:val="24"/>
              </w:rPr>
            </w:pPr>
            <w:r w:rsidRPr="00934006">
              <w:rPr>
                <w:rFonts w:ascii="仿宋_GB2312" w:eastAsia="仿宋_GB2312" w:hAnsi="宋体" w:cs="宋体" w:hint="eastAsia"/>
                <w:color w:val="000000"/>
                <w:kern w:val="0"/>
                <w:sz w:val="24"/>
              </w:rPr>
              <w:t>食有农产品（水产品、果疏等）质量安全、餐饮卫生、安全生产经营和突发事件应急预案等管理制度健全完善、对外公告并严格执行，有相应健全的管理机构、明确的职责分工</w:t>
            </w:r>
            <w:r>
              <w:rPr>
                <w:rFonts w:ascii="仿宋_GB2312" w:eastAsia="仿宋_GB2312" w:hAnsi="宋体" w:cs="宋体" w:hint="eastAsia"/>
                <w:color w:val="000000"/>
                <w:kern w:val="0"/>
                <w:sz w:val="24"/>
              </w:rPr>
              <w:t>（</w:t>
            </w:r>
            <w:r w:rsidR="004A4EB0">
              <w:rPr>
                <w:rFonts w:ascii="仿宋_GB2312" w:eastAsia="仿宋_GB2312" w:hAnsi="宋体" w:cs="宋体" w:hint="eastAsia"/>
                <w:color w:val="000000"/>
                <w:kern w:val="0"/>
                <w:sz w:val="24"/>
              </w:rPr>
              <w:t>7</w:t>
            </w:r>
            <w:r>
              <w:rPr>
                <w:rFonts w:ascii="仿宋_GB2312" w:eastAsia="仿宋_GB2312" w:hAnsi="宋体" w:cs="宋体" w:hint="eastAsia"/>
                <w:color w:val="000000"/>
                <w:kern w:val="0"/>
                <w:sz w:val="24"/>
              </w:rPr>
              <w:t>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959"/>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突发事件应急预案制度完善</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4A4EB0"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4</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934006" w:rsidP="004A4EB0">
            <w:pPr>
              <w:rPr>
                <w:rFonts w:ascii="仿宋_GB2312" w:eastAsia="仿宋_GB2312" w:hAnsi="宋体" w:cs="宋体"/>
                <w:color w:val="000000"/>
                <w:sz w:val="24"/>
              </w:rPr>
            </w:pPr>
            <w:r w:rsidRPr="00934006">
              <w:rPr>
                <w:rFonts w:ascii="仿宋_GB2312" w:eastAsia="仿宋_GB2312" w:hAnsi="宋体" w:cs="宋体" w:hint="eastAsia"/>
                <w:color w:val="000000"/>
                <w:kern w:val="0"/>
                <w:sz w:val="24"/>
              </w:rPr>
              <w:t>全面落实突发事件应急预案制度，高峰时段应采取分时段、分区域控制游客规模</w:t>
            </w:r>
            <w:r w:rsidR="00D70911">
              <w:rPr>
                <w:rFonts w:ascii="仿宋_GB2312" w:eastAsia="仿宋_GB2312" w:hAnsi="宋体" w:cs="宋体" w:hint="eastAsia"/>
                <w:color w:val="000000"/>
                <w:kern w:val="0"/>
                <w:sz w:val="24"/>
              </w:rPr>
              <w:t>（</w:t>
            </w:r>
            <w:r w:rsidR="004A4EB0">
              <w:rPr>
                <w:rFonts w:ascii="仿宋_GB2312" w:eastAsia="仿宋_GB2312" w:hAnsi="宋体" w:cs="宋体" w:hint="eastAsia"/>
                <w:color w:val="000000"/>
                <w:kern w:val="0"/>
                <w:sz w:val="24"/>
              </w:rPr>
              <w:t>4</w:t>
            </w:r>
            <w:r w:rsidR="00D70911">
              <w:rPr>
                <w:rFonts w:ascii="仿宋_GB2312" w:eastAsia="仿宋_GB2312" w:hAnsi="宋体" w:cs="宋体" w:hint="eastAsia"/>
                <w:color w:val="000000"/>
                <w:kern w:val="0"/>
                <w:sz w:val="24"/>
              </w:rPr>
              <w:t>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966"/>
        </w:trPr>
        <w:tc>
          <w:tcPr>
            <w:tcW w:w="2411" w:type="dxa"/>
            <w:vMerge w:val="restart"/>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效益明显10分</w:t>
            </w: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经济效益较好，市场影响力较强</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4</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市场影响力较强，经济效益较好（2分），在周边地区有较高的知名度（2分）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D70911" w:rsidTr="004A4EB0">
        <w:trPr>
          <w:trHeight w:val="833"/>
        </w:trPr>
        <w:tc>
          <w:tcPr>
            <w:tcW w:w="2411" w:type="dxa"/>
            <w:vMerge/>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jc w:val="center"/>
              <w:rPr>
                <w:rFonts w:ascii="仿宋_GB2312" w:eastAsia="仿宋_GB2312" w:hAnsi="宋体" w:cs="宋体"/>
                <w:color w:val="000000"/>
                <w:sz w:val="24"/>
              </w:rPr>
            </w:pPr>
          </w:p>
        </w:tc>
        <w:tc>
          <w:tcPr>
            <w:tcW w:w="3118"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社会和生态效益显著</w:t>
            </w:r>
          </w:p>
        </w:tc>
        <w:tc>
          <w:tcPr>
            <w:tcW w:w="1276"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widowControl/>
              <w:jc w:val="center"/>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6</w:t>
            </w:r>
          </w:p>
        </w:tc>
        <w:tc>
          <w:tcPr>
            <w:tcW w:w="6804"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34006">
            <w:pPr>
              <w:widowControl/>
              <w:jc w:val="left"/>
              <w:textAlignment w:val="center"/>
              <w:rPr>
                <w:rFonts w:ascii="仿宋_GB2312" w:eastAsia="仿宋_GB2312" w:hAnsi="宋体" w:cs="宋体"/>
                <w:color w:val="000000"/>
                <w:sz w:val="24"/>
              </w:rPr>
            </w:pPr>
            <w:r>
              <w:rPr>
                <w:rFonts w:ascii="仿宋_GB2312" w:eastAsia="仿宋_GB2312" w:hAnsi="宋体" w:cs="宋体" w:hint="eastAsia"/>
                <w:color w:val="000000"/>
                <w:kern w:val="0"/>
                <w:sz w:val="24"/>
              </w:rPr>
              <w:t>生态效益好（2分），直接或间接提供就业岗位</w:t>
            </w:r>
            <w:r w:rsidR="00934006">
              <w:rPr>
                <w:rFonts w:ascii="仿宋_GB2312" w:eastAsia="仿宋_GB2312" w:hAnsi="宋体" w:cs="宋体" w:hint="eastAsia"/>
                <w:color w:val="000000"/>
                <w:kern w:val="0"/>
                <w:sz w:val="24"/>
              </w:rPr>
              <w:t>2</w:t>
            </w:r>
            <w:r>
              <w:rPr>
                <w:rFonts w:ascii="仿宋_GB2312" w:eastAsia="仿宋_GB2312" w:hAnsi="宋体" w:cs="宋体" w:hint="eastAsia"/>
                <w:color w:val="000000"/>
                <w:kern w:val="0"/>
                <w:sz w:val="24"/>
              </w:rPr>
              <w:t>0人以上（2分）；直接或间接提供就业岗位</w:t>
            </w:r>
            <w:r w:rsidR="00934006">
              <w:rPr>
                <w:rFonts w:ascii="仿宋_GB2312" w:eastAsia="仿宋_GB2312" w:hAnsi="宋体" w:cs="宋体" w:hint="eastAsia"/>
                <w:color w:val="000000"/>
                <w:kern w:val="0"/>
                <w:sz w:val="24"/>
              </w:rPr>
              <w:t>3</w:t>
            </w:r>
            <w:r>
              <w:rPr>
                <w:rFonts w:ascii="仿宋_GB2312" w:eastAsia="仿宋_GB2312" w:hAnsi="宋体" w:cs="宋体" w:hint="eastAsia"/>
                <w:color w:val="000000"/>
                <w:kern w:val="0"/>
                <w:sz w:val="24"/>
              </w:rPr>
              <w:t>0人以上（4分）</w:t>
            </w:r>
          </w:p>
        </w:tc>
        <w:tc>
          <w:tcPr>
            <w:tcW w:w="850" w:type="dxa"/>
            <w:tcBorders>
              <w:top w:val="single" w:sz="4" w:space="0" w:color="000000"/>
              <w:left w:val="single" w:sz="4" w:space="0" w:color="000000"/>
              <w:bottom w:val="single" w:sz="4" w:space="0" w:color="000000"/>
              <w:right w:val="single" w:sz="4" w:space="0" w:color="000000"/>
            </w:tcBorders>
            <w:vAlign w:val="center"/>
          </w:tcPr>
          <w:p w:rsidR="00D70911" w:rsidRDefault="00D70911" w:rsidP="009974EC">
            <w:pPr>
              <w:rPr>
                <w:rFonts w:ascii="宋体" w:hAnsi="宋体" w:cs="宋体"/>
                <w:color w:val="000000"/>
                <w:sz w:val="24"/>
              </w:rPr>
            </w:pPr>
          </w:p>
        </w:tc>
      </w:tr>
      <w:tr w:rsidR="00227A43" w:rsidTr="000D7BBC">
        <w:trPr>
          <w:trHeight w:val="833"/>
        </w:trPr>
        <w:tc>
          <w:tcPr>
            <w:tcW w:w="2411" w:type="dxa"/>
            <w:tcBorders>
              <w:top w:val="single" w:sz="4" w:space="0" w:color="000000"/>
              <w:left w:val="single" w:sz="4" w:space="0" w:color="000000"/>
              <w:bottom w:val="single" w:sz="4" w:space="0" w:color="000000"/>
              <w:right w:val="single" w:sz="4" w:space="0" w:color="000000"/>
            </w:tcBorders>
            <w:vAlign w:val="center"/>
          </w:tcPr>
          <w:p w:rsidR="00227A43" w:rsidRPr="00227A43" w:rsidRDefault="00227A43" w:rsidP="009974EC">
            <w:pPr>
              <w:jc w:val="center"/>
              <w:rPr>
                <w:rFonts w:ascii="仿宋_GB2312" w:eastAsia="仿宋_GB2312" w:hAnsi="宋体" w:cs="宋体"/>
                <w:color w:val="000000"/>
                <w:szCs w:val="32"/>
              </w:rPr>
            </w:pPr>
            <w:r w:rsidRPr="00227A43">
              <w:rPr>
                <w:rFonts w:ascii="仿宋_GB2312" w:eastAsia="仿宋_GB2312" w:hAnsi="宋体" w:cs="宋体" w:hint="eastAsia"/>
                <w:color w:val="000000"/>
                <w:szCs w:val="32"/>
              </w:rPr>
              <w:t>总分</w:t>
            </w:r>
          </w:p>
        </w:tc>
        <w:tc>
          <w:tcPr>
            <w:tcW w:w="12048" w:type="dxa"/>
            <w:gridSpan w:val="4"/>
            <w:tcBorders>
              <w:top w:val="single" w:sz="4" w:space="0" w:color="000000"/>
              <w:left w:val="single" w:sz="4" w:space="0" w:color="000000"/>
              <w:bottom w:val="single" w:sz="4" w:space="0" w:color="000000"/>
              <w:right w:val="single" w:sz="4" w:space="0" w:color="000000"/>
            </w:tcBorders>
            <w:vAlign w:val="center"/>
          </w:tcPr>
          <w:p w:rsidR="00227A43" w:rsidRDefault="00227A43" w:rsidP="009974EC">
            <w:pPr>
              <w:rPr>
                <w:rFonts w:ascii="宋体" w:hAnsi="宋体" w:cs="宋体"/>
                <w:color w:val="000000"/>
                <w:sz w:val="24"/>
              </w:rPr>
            </w:pPr>
          </w:p>
        </w:tc>
      </w:tr>
    </w:tbl>
    <w:p w:rsidR="00D70911" w:rsidRPr="00227A43" w:rsidRDefault="003F3A46" w:rsidP="00D70911">
      <w:pPr>
        <w:spacing w:line="360" w:lineRule="auto"/>
        <w:rPr>
          <w:rFonts w:ascii="仿宋_GB2312" w:eastAsia="仿宋_GB2312" w:hAnsi="宋体"/>
          <w:szCs w:val="32"/>
        </w:rPr>
      </w:pPr>
      <w:r w:rsidRPr="00227A43">
        <w:rPr>
          <w:rFonts w:ascii="仿宋_GB2312" w:eastAsia="仿宋_GB2312" w:hAnsi="宋体" w:hint="eastAsia"/>
          <w:szCs w:val="32"/>
        </w:rPr>
        <w:t xml:space="preserve">评审时间：    </w:t>
      </w:r>
      <w:r w:rsidR="00227A43" w:rsidRPr="00227A43">
        <w:rPr>
          <w:rFonts w:ascii="仿宋_GB2312" w:eastAsia="仿宋_GB2312" w:hAnsi="宋体" w:hint="eastAsia"/>
          <w:szCs w:val="32"/>
        </w:rPr>
        <w:t>年   月    日</w:t>
      </w:r>
      <w:r w:rsidRPr="00227A43">
        <w:rPr>
          <w:rFonts w:ascii="仿宋_GB2312" w:eastAsia="仿宋_GB2312" w:hAnsi="宋体" w:hint="eastAsia"/>
          <w:szCs w:val="32"/>
        </w:rPr>
        <w:t xml:space="preserve">  </w:t>
      </w:r>
      <w:r w:rsidR="00227A43">
        <w:rPr>
          <w:rFonts w:ascii="仿宋_GB2312" w:eastAsia="仿宋_GB2312" w:hAnsi="宋体" w:hint="eastAsia"/>
          <w:szCs w:val="32"/>
        </w:rPr>
        <w:t xml:space="preserve">                              </w:t>
      </w:r>
      <w:r w:rsidRPr="00227A43">
        <w:rPr>
          <w:rFonts w:ascii="仿宋_GB2312" w:eastAsia="仿宋_GB2312" w:hAnsi="宋体" w:hint="eastAsia"/>
          <w:szCs w:val="32"/>
        </w:rPr>
        <w:t>评审专家签名：</w:t>
      </w:r>
    </w:p>
    <w:p w:rsidR="00D70911" w:rsidDel="0034559D" w:rsidRDefault="00D70911" w:rsidP="00D70911">
      <w:pPr>
        <w:spacing w:line="360" w:lineRule="auto"/>
        <w:rPr>
          <w:del w:id="10" w:author="甘江秀" w:date="2018-06-07T09:14:00Z"/>
          <w:rFonts w:ascii="仿宋_GB2312" w:eastAsia="仿宋_GB2312" w:hAnsi="宋体"/>
          <w:sz w:val="24"/>
        </w:rPr>
      </w:pPr>
    </w:p>
    <w:p w:rsidR="00D70911" w:rsidRPr="00D70911" w:rsidDel="0034559D" w:rsidRDefault="00D70911">
      <w:pPr>
        <w:rPr>
          <w:del w:id="11" w:author="甘江秀" w:date="2018-06-07T09:14:00Z"/>
        </w:rPr>
      </w:pPr>
    </w:p>
    <w:p w:rsidR="00D70911" w:rsidRDefault="00D70911"/>
    <w:sectPr w:rsidR="00D70911" w:rsidSect="00D70911">
      <w:pgSz w:w="16838" w:h="11906" w:orient="landscape"/>
      <w:pgMar w:top="1800" w:right="1440" w:bottom="1800" w:left="1440" w:header="851" w:footer="992" w:gutter="0"/>
      <w:cols w:space="425"/>
      <w:docGrid w:type="line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7C49" w:rsidRDefault="004F7C49" w:rsidP="00BC1232">
      <w:r>
        <w:separator/>
      </w:r>
    </w:p>
  </w:endnote>
  <w:endnote w:type="continuationSeparator" w:id="1">
    <w:p w:rsidR="004F7C49" w:rsidRDefault="004F7C49" w:rsidP="00BC123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仿宋-宋..">
    <w:altName w:val="宋体"/>
    <w:panose1 w:val="00000000000000000000"/>
    <w:charset w:val="86"/>
    <w:family w:val="roman"/>
    <w:notTrueType/>
    <w:pitch w:val="default"/>
    <w:sig w:usb0="00000001" w:usb1="080E0000" w:usb2="00000010" w:usb3="00000000" w:csb0="00040000" w:csb1="00000000"/>
  </w:font>
  <w:font w:name="??">
    <w:altName w:val="Times New Roman"/>
    <w:panose1 w:val="00000000000000000000"/>
    <w:charset w:val="00"/>
    <w:family w:val="roman"/>
    <w:notTrueType/>
    <w:pitch w:val="default"/>
    <w:sig w:usb0="00000003" w:usb1="00000000" w:usb2="00000000" w:usb3="00000000" w:csb0="00000001" w:csb1="00000000"/>
  </w:font>
  <w:font w:name="HiddenHorzOCR">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013584"/>
      <w:docPartObj>
        <w:docPartGallery w:val="Page Numbers (Bottom of Page)"/>
        <w:docPartUnique/>
      </w:docPartObj>
    </w:sdtPr>
    <w:sdtContent>
      <w:p w:rsidR="00294CE0" w:rsidRDefault="00826D25">
        <w:pPr>
          <w:pStyle w:val="a4"/>
          <w:jc w:val="center"/>
        </w:pPr>
        <w:fldSimple w:instr=" PAGE   \* MERGEFORMAT ">
          <w:r w:rsidR="0034559D" w:rsidRPr="0034559D">
            <w:rPr>
              <w:noProof/>
              <w:lang w:val="zh-CN"/>
            </w:rPr>
            <w:t>7</w:t>
          </w:r>
        </w:fldSimple>
      </w:p>
    </w:sdtContent>
  </w:sdt>
  <w:p w:rsidR="00294CE0" w:rsidRDefault="00294CE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7C49" w:rsidRDefault="004F7C49" w:rsidP="00BC1232">
      <w:r>
        <w:separator/>
      </w:r>
    </w:p>
  </w:footnote>
  <w:footnote w:type="continuationSeparator" w:id="1">
    <w:p w:rsidR="004F7C49" w:rsidRDefault="004F7C49" w:rsidP="00BC123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trackRevisions/>
  <w:defaultTabStop w:val="420"/>
  <w:drawingGridHorizontalSpacing w:val="160"/>
  <w:drawingGridVerticalSpacing w:val="435"/>
  <w:displayHorizontalDrawingGridEvery w:val="0"/>
  <w:characterSpacingControl w:val="compressPunctuation"/>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C1232"/>
    <w:rsid w:val="00006D20"/>
    <w:rsid w:val="00016D15"/>
    <w:rsid w:val="00047AD2"/>
    <w:rsid w:val="000778D2"/>
    <w:rsid w:val="00090086"/>
    <w:rsid w:val="000A6B18"/>
    <w:rsid w:val="000D7BBC"/>
    <w:rsid w:val="000F2DAA"/>
    <w:rsid w:val="00227A43"/>
    <w:rsid w:val="0023746E"/>
    <w:rsid w:val="00237BF9"/>
    <w:rsid w:val="00294CE0"/>
    <w:rsid w:val="002A6B48"/>
    <w:rsid w:val="002C2AB8"/>
    <w:rsid w:val="0031307D"/>
    <w:rsid w:val="00313418"/>
    <w:rsid w:val="00317EF1"/>
    <w:rsid w:val="0034559D"/>
    <w:rsid w:val="003B4B37"/>
    <w:rsid w:val="003E1B48"/>
    <w:rsid w:val="003F1B0D"/>
    <w:rsid w:val="003F32D6"/>
    <w:rsid w:val="003F3A46"/>
    <w:rsid w:val="003F3D29"/>
    <w:rsid w:val="00460712"/>
    <w:rsid w:val="004A4EB0"/>
    <w:rsid w:val="004B39D3"/>
    <w:rsid w:val="004F7C49"/>
    <w:rsid w:val="0051617E"/>
    <w:rsid w:val="00564F06"/>
    <w:rsid w:val="00592329"/>
    <w:rsid w:val="006B4FF0"/>
    <w:rsid w:val="007A3AB7"/>
    <w:rsid w:val="007D6B6D"/>
    <w:rsid w:val="0081436D"/>
    <w:rsid w:val="00826D25"/>
    <w:rsid w:val="00863F47"/>
    <w:rsid w:val="008D3629"/>
    <w:rsid w:val="00934006"/>
    <w:rsid w:val="009619C9"/>
    <w:rsid w:val="009B13F7"/>
    <w:rsid w:val="009D794C"/>
    <w:rsid w:val="00A13B8D"/>
    <w:rsid w:val="00A64C7D"/>
    <w:rsid w:val="00B151F2"/>
    <w:rsid w:val="00B2649C"/>
    <w:rsid w:val="00B412B4"/>
    <w:rsid w:val="00B81A2C"/>
    <w:rsid w:val="00B87523"/>
    <w:rsid w:val="00BC1232"/>
    <w:rsid w:val="00BD09F3"/>
    <w:rsid w:val="00BD3418"/>
    <w:rsid w:val="00C2786D"/>
    <w:rsid w:val="00C33997"/>
    <w:rsid w:val="00C81E33"/>
    <w:rsid w:val="00CB1DF1"/>
    <w:rsid w:val="00CD228C"/>
    <w:rsid w:val="00CD5612"/>
    <w:rsid w:val="00D70911"/>
    <w:rsid w:val="00D852D3"/>
    <w:rsid w:val="00DE1C72"/>
    <w:rsid w:val="00E14117"/>
    <w:rsid w:val="00EC63C5"/>
    <w:rsid w:val="00ED0EF6"/>
    <w:rsid w:val="00F15318"/>
    <w:rsid w:val="00F34B44"/>
    <w:rsid w:val="00F6079D"/>
    <w:rsid w:val="00FC73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1232"/>
    <w:pPr>
      <w:widowControl w:val="0"/>
      <w:jc w:val="both"/>
    </w:pPr>
    <w:rPr>
      <w:rFonts w:ascii="Times New Roman" w:eastAsia="宋体"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C123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BC1232"/>
    <w:rPr>
      <w:sz w:val="18"/>
      <w:szCs w:val="18"/>
    </w:rPr>
  </w:style>
  <w:style w:type="paragraph" w:styleId="a4">
    <w:name w:val="footer"/>
    <w:basedOn w:val="a"/>
    <w:link w:val="Char0"/>
    <w:uiPriority w:val="99"/>
    <w:unhideWhenUsed/>
    <w:rsid w:val="00BC123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BC1232"/>
    <w:rPr>
      <w:sz w:val="18"/>
      <w:szCs w:val="18"/>
    </w:rPr>
  </w:style>
  <w:style w:type="character" w:styleId="a5">
    <w:name w:val="Hyperlink"/>
    <w:basedOn w:val="a0"/>
    <w:uiPriority w:val="99"/>
    <w:unhideWhenUsed/>
    <w:rsid w:val="00BC1232"/>
    <w:rPr>
      <w:color w:val="0000FF" w:themeColor="hyperlink"/>
      <w:u w:val="single"/>
    </w:rPr>
  </w:style>
  <w:style w:type="paragraph" w:styleId="a6">
    <w:name w:val="List Paragraph"/>
    <w:basedOn w:val="a"/>
    <w:uiPriority w:val="34"/>
    <w:qFormat/>
    <w:rsid w:val="00090086"/>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1670</Words>
  <Characters>1787</Characters>
  <Application>Microsoft Office Word</Application>
  <DocSecurity>0</DocSecurity>
  <Lines>137</Lines>
  <Paragraphs>128</Paragraphs>
  <ScaleCrop>false</ScaleCrop>
  <Company>Microsoft</Company>
  <LinksUpToDate>false</LinksUpToDate>
  <CharactersWithSpaces>3329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罗春业</dc:creator>
  <cp:lastModifiedBy>甘江秀</cp:lastModifiedBy>
  <cp:revision>1</cp:revision>
  <dcterms:created xsi:type="dcterms:W3CDTF">2018-06-07T01:14:00Z</dcterms:created>
  <dcterms:modified xsi:type="dcterms:W3CDTF">2018-06-07T01:14:00Z</dcterms:modified>
</cp:coreProperties>
</file>