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387F" w:rsidRPr="00960B18" w:rsidRDefault="0047387F" w:rsidP="0047387F">
      <w:pPr>
        <w:rPr>
          <w:rFonts w:ascii="黑体" w:eastAsia="黑体" w:hAnsi="黑体"/>
          <w:sz w:val="32"/>
          <w:szCs w:val="32"/>
          <w:rPrChange w:id="0" w:author="甘江秀" w:date="2018-06-20T08:47:00Z">
            <w:rPr>
              <w:sz w:val="28"/>
              <w:szCs w:val="20"/>
            </w:rPr>
          </w:rPrChange>
        </w:rPr>
      </w:pPr>
      <w:r w:rsidRPr="00960B18">
        <w:rPr>
          <w:rFonts w:ascii="黑体" w:eastAsia="黑体" w:hAnsi="黑体" w:hint="eastAsia"/>
          <w:sz w:val="32"/>
          <w:szCs w:val="32"/>
          <w:rPrChange w:id="1" w:author="甘江秀" w:date="2018-06-20T08:47:00Z">
            <w:rPr>
              <w:rFonts w:hint="eastAsia"/>
              <w:sz w:val="28"/>
              <w:szCs w:val="20"/>
            </w:rPr>
          </w:rPrChange>
        </w:rPr>
        <w:t>附件4</w:t>
      </w:r>
    </w:p>
    <w:p w:rsidR="0047387F" w:rsidRDefault="0047387F" w:rsidP="0047387F">
      <w:pPr>
        <w:ind w:firstLineChars="50" w:firstLine="140"/>
        <w:jc w:val="center"/>
        <w:rPr>
          <w:sz w:val="28"/>
          <w:szCs w:val="20"/>
        </w:rPr>
      </w:pPr>
    </w:p>
    <w:p w:rsidR="0047387F" w:rsidRDefault="0047387F" w:rsidP="0047387F">
      <w:pPr>
        <w:ind w:firstLineChars="50" w:firstLine="140"/>
        <w:jc w:val="center"/>
        <w:rPr>
          <w:sz w:val="28"/>
          <w:szCs w:val="20"/>
        </w:rPr>
      </w:pPr>
    </w:p>
    <w:p w:rsidR="0047387F" w:rsidRDefault="0047387F" w:rsidP="0047387F">
      <w:pPr>
        <w:jc w:val="center"/>
        <w:rPr>
          <w:sz w:val="28"/>
        </w:rPr>
      </w:pPr>
      <w:r>
        <w:rPr>
          <w:rFonts w:hint="eastAsia"/>
          <w:noProof/>
          <w:sz w:val="28"/>
        </w:rPr>
        <w:drawing>
          <wp:inline distT="0" distB="0" distL="0" distR="0">
            <wp:extent cx="1924050" cy="1924050"/>
            <wp:effectExtent l="19050" t="0" r="0" b="0"/>
            <wp:docPr id="1" name="图片 1" descr="黑白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" descr="黑白logo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4050" cy="1924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7387F" w:rsidRDefault="0047387F" w:rsidP="0047387F">
      <w:pPr>
        <w:jc w:val="center"/>
        <w:rPr>
          <w:sz w:val="28"/>
        </w:rPr>
      </w:pPr>
    </w:p>
    <w:p w:rsidR="0047387F" w:rsidRPr="00602A1B" w:rsidRDefault="0047387F" w:rsidP="0047387F">
      <w:pPr>
        <w:spacing w:line="640" w:lineRule="exact"/>
        <w:jc w:val="center"/>
        <w:rPr>
          <w:rFonts w:eastAsia="黑体"/>
          <w:sz w:val="48"/>
          <w:szCs w:val="48"/>
        </w:rPr>
      </w:pPr>
      <w:r w:rsidRPr="00602A1B">
        <w:rPr>
          <w:rFonts w:eastAsia="黑体" w:hint="eastAsia"/>
          <w:sz w:val="48"/>
          <w:szCs w:val="48"/>
        </w:rPr>
        <w:t>无公害农产品（水产品）认定现场检查报告</w:t>
      </w:r>
    </w:p>
    <w:p w:rsidR="0047387F" w:rsidRDefault="0047387F" w:rsidP="0047387F">
      <w:pPr>
        <w:jc w:val="center"/>
        <w:rPr>
          <w:rFonts w:eastAsia="黑体"/>
          <w:sz w:val="52"/>
          <w:szCs w:val="52"/>
        </w:rPr>
      </w:pPr>
    </w:p>
    <w:p w:rsidR="0047387F" w:rsidRDefault="0047387F" w:rsidP="0047387F">
      <w:pPr>
        <w:jc w:val="center"/>
        <w:rPr>
          <w:rFonts w:eastAsia="黑体"/>
          <w:sz w:val="52"/>
          <w:szCs w:val="52"/>
        </w:rPr>
      </w:pPr>
    </w:p>
    <w:p w:rsidR="0047387F" w:rsidRDefault="0047387F" w:rsidP="0047387F">
      <w:pPr>
        <w:jc w:val="center"/>
        <w:rPr>
          <w:rFonts w:eastAsia="黑体"/>
          <w:sz w:val="52"/>
          <w:szCs w:val="52"/>
        </w:rPr>
      </w:pPr>
    </w:p>
    <w:p w:rsidR="0047387F" w:rsidRDefault="0047387F" w:rsidP="00093E6C">
      <w:pPr>
        <w:tabs>
          <w:tab w:val="left" w:pos="1080"/>
        </w:tabs>
        <w:spacing w:beforeLines="50" w:afterLines="50" w:line="480" w:lineRule="auto"/>
        <w:rPr>
          <w:rFonts w:eastAsia="黑体"/>
          <w:bCs/>
          <w:sz w:val="32"/>
          <w:u w:val="single"/>
        </w:rPr>
      </w:pPr>
      <w:r>
        <w:rPr>
          <w:rFonts w:eastAsia="黑体"/>
          <w:bCs/>
          <w:kern w:val="0"/>
          <w:sz w:val="32"/>
        </w:rPr>
        <w:tab/>
      </w:r>
      <w:r>
        <w:rPr>
          <w:rFonts w:eastAsia="黑体" w:hint="eastAsia"/>
          <w:bCs/>
          <w:kern w:val="0"/>
          <w:sz w:val="32"/>
        </w:rPr>
        <w:t>申请主体全称</w:t>
      </w:r>
      <w:r>
        <w:rPr>
          <w:rFonts w:eastAsia="黑体" w:hint="eastAsia"/>
          <w:bCs/>
          <w:sz w:val="32"/>
        </w:rPr>
        <w:t>：</w:t>
      </w:r>
      <w:r>
        <w:rPr>
          <w:rFonts w:eastAsia="黑体"/>
          <w:bCs/>
          <w:sz w:val="32"/>
          <w:u w:val="single"/>
        </w:rPr>
        <w:t xml:space="preserve">                         </w:t>
      </w:r>
    </w:p>
    <w:p w:rsidR="0047387F" w:rsidRDefault="0047387F" w:rsidP="00093E6C">
      <w:pPr>
        <w:tabs>
          <w:tab w:val="left" w:pos="1075"/>
        </w:tabs>
        <w:spacing w:beforeLines="50" w:afterLines="50" w:line="480" w:lineRule="auto"/>
        <w:rPr>
          <w:rFonts w:eastAsia="黑体"/>
          <w:bCs/>
          <w:sz w:val="32"/>
        </w:rPr>
      </w:pPr>
      <w:r>
        <w:rPr>
          <w:rFonts w:eastAsia="黑体"/>
          <w:bCs/>
          <w:kern w:val="0"/>
          <w:sz w:val="32"/>
        </w:rPr>
        <w:tab/>
      </w:r>
      <w:r>
        <w:rPr>
          <w:rFonts w:eastAsia="黑体" w:hint="eastAsia"/>
          <w:bCs/>
          <w:spacing w:val="2"/>
          <w:kern w:val="0"/>
          <w:sz w:val="32"/>
        </w:rPr>
        <w:t>现</w:t>
      </w:r>
      <w:r>
        <w:rPr>
          <w:rFonts w:eastAsia="黑体" w:hint="eastAsia"/>
          <w:bCs/>
          <w:kern w:val="0"/>
          <w:sz w:val="32"/>
        </w:rPr>
        <w:t>场检查结论</w:t>
      </w:r>
      <w:r>
        <w:rPr>
          <w:rFonts w:eastAsia="黑体" w:hint="eastAsia"/>
          <w:bCs/>
          <w:sz w:val="32"/>
        </w:rPr>
        <w:t>：</w:t>
      </w:r>
      <w:r>
        <w:rPr>
          <w:rFonts w:eastAsia="黑体"/>
          <w:bCs/>
          <w:sz w:val="32"/>
          <w:u w:val="single"/>
        </w:rPr>
        <w:t xml:space="preserve">                         </w:t>
      </w:r>
    </w:p>
    <w:p w:rsidR="0047387F" w:rsidRDefault="0047387F" w:rsidP="0047387F">
      <w:pPr>
        <w:jc w:val="center"/>
        <w:rPr>
          <w:sz w:val="30"/>
          <w:szCs w:val="30"/>
        </w:rPr>
      </w:pPr>
    </w:p>
    <w:p w:rsidR="0047387F" w:rsidRDefault="0047387F" w:rsidP="0047387F">
      <w:pPr>
        <w:jc w:val="center"/>
        <w:rPr>
          <w:sz w:val="30"/>
          <w:szCs w:val="30"/>
        </w:rPr>
      </w:pPr>
    </w:p>
    <w:p w:rsidR="00DD1165" w:rsidRPr="00DD1165" w:rsidRDefault="00DD1165" w:rsidP="00DD1165">
      <w:pPr>
        <w:spacing w:line="600" w:lineRule="exact"/>
        <w:jc w:val="center"/>
        <w:rPr>
          <w:rFonts w:eastAsia="黑体"/>
          <w:bCs/>
          <w:kern w:val="0"/>
          <w:sz w:val="32"/>
        </w:rPr>
      </w:pPr>
      <w:r w:rsidRPr="00DD1165">
        <w:rPr>
          <w:rFonts w:eastAsia="黑体" w:hint="eastAsia"/>
          <w:bCs/>
          <w:kern w:val="0"/>
          <w:sz w:val="32"/>
        </w:rPr>
        <w:t>广西渔业“三品一标”工作委员会办公室</w:t>
      </w:r>
      <w:r w:rsidR="008B3586">
        <w:rPr>
          <w:rFonts w:eastAsia="黑体" w:hint="eastAsia"/>
          <w:bCs/>
          <w:kern w:val="0"/>
          <w:sz w:val="32"/>
        </w:rPr>
        <w:t>制</w:t>
      </w:r>
    </w:p>
    <w:p w:rsidR="0047387F" w:rsidRPr="00DD1165" w:rsidRDefault="0047387F" w:rsidP="00DD1165">
      <w:pPr>
        <w:jc w:val="center"/>
        <w:rPr>
          <w:rFonts w:eastAsia="黑体"/>
          <w:bCs/>
          <w:kern w:val="0"/>
          <w:sz w:val="32"/>
        </w:rPr>
      </w:pPr>
    </w:p>
    <w:p w:rsidR="0047387F" w:rsidRDefault="0047387F" w:rsidP="0047387F">
      <w:pPr>
        <w:spacing w:line="500" w:lineRule="atLeast"/>
        <w:ind w:right="362"/>
        <w:jc w:val="center"/>
        <w:rPr>
          <w:rFonts w:ascii="新宋体" w:eastAsia="新宋体" w:hAnsi="新宋体"/>
          <w:spacing w:val="24"/>
          <w:sz w:val="36"/>
        </w:rPr>
      </w:pPr>
      <w:r>
        <w:rPr>
          <w:rFonts w:eastAsia="黑体"/>
          <w:bCs/>
          <w:sz w:val="30"/>
          <w:szCs w:val="30"/>
        </w:rPr>
        <w:br w:type="page"/>
      </w:r>
      <w:r>
        <w:rPr>
          <w:rFonts w:ascii="新宋体" w:eastAsia="新宋体" w:hAnsi="新宋体" w:hint="eastAsia"/>
          <w:spacing w:val="24"/>
          <w:sz w:val="36"/>
        </w:rPr>
        <w:t>填</w:t>
      </w:r>
      <w:r>
        <w:rPr>
          <w:rFonts w:ascii="新宋体" w:eastAsia="新宋体" w:hAnsi="新宋体"/>
          <w:spacing w:val="24"/>
          <w:sz w:val="36"/>
        </w:rPr>
        <w:t xml:space="preserve"> </w:t>
      </w:r>
      <w:r>
        <w:rPr>
          <w:rFonts w:ascii="新宋体" w:eastAsia="新宋体" w:hAnsi="新宋体" w:hint="eastAsia"/>
          <w:spacing w:val="24"/>
          <w:sz w:val="36"/>
        </w:rPr>
        <w:t>写</w:t>
      </w:r>
      <w:r>
        <w:rPr>
          <w:rFonts w:ascii="新宋体" w:eastAsia="新宋体" w:hAnsi="新宋体"/>
          <w:spacing w:val="24"/>
          <w:sz w:val="36"/>
        </w:rPr>
        <w:t xml:space="preserve"> </w:t>
      </w:r>
      <w:r>
        <w:rPr>
          <w:rFonts w:ascii="新宋体" w:eastAsia="新宋体" w:hAnsi="新宋体" w:hint="eastAsia"/>
          <w:spacing w:val="24"/>
          <w:sz w:val="36"/>
        </w:rPr>
        <w:t>说</w:t>
      </w:r>
      <w:r>
        <w:rPr>
          <w:rFonts w:ascii="新宋体" w:eastAsia="新宋体" w:hAnsi="新宋体"/>
          <w:spacing w:val="24"/>
          <w:sz w:val="36"/>
        </w:rPr>
        <w:t xml:space="preserve"> </w:t>
      </w:r>
      <w:r>
        <w:rPr>
          <w:rFonts w:ascii="新宋体" w:eastAsia="新宋体" w:hAnsi="新宋体" w:hint="eastAsia"/>
          <w:spacing w:val="24"/>
          <w:sz w:val="36"/>
        </w:rPr>
        <w:t>明</w:t>
      </w:r>
    </w:p>
    <w:p w:rsidR="0047387F" w:rsidRDefault="0047387F" w:rsidP="0047387F">
      <w:pPr>
        <w:ind w:right="28"/>
        <w:rPr>
          <w:rFonts w:eastAsia="仿宋_GB2312"/>
          <w:sz w:val="24"/>
        </w:rPr>
      </w:pPr>
    </w:p>
    <w:p w:rsidR="0047387F" w:rsidRDefault="0047387F" w:rsidP="0047387F">
      <w:pPr>
        <w:numPr>
          <w:ilvl w:val="0"/>
          <w:numId w:val="1"/>
        </w:numPr>
        <w:spacing w:line="520" w:lineRule="exact"/>
        <w:ind w:left="240" w:right="28" w:hangingChars="100" w:hanging="240"/>
        <w:rPr>
          <w:rFonts w:eastAsia="仿宋_GB2312"/>
          <w:sz w:val="24"/>
        </w:rPr>
      </w:pPr>
      <w:r>
        <w:rPr>
          <w:rFonts w:eastAsia="仿宋_GB2312" w:hint="eastAsia"/>
          <w:sz w:val="24"/>
        </w:rPr>
        <w:t>报告的内容用钢笔或蓝黑色签字笔填写，字迹整洁、术语规范准确。栏目内</w:t>
      </w:r>
    </w:p>
    <w:p w:rsidR="0047387F" w:rsidRDefault="0047387F" w:rsidP="0047387F">
      <w:pPr>
        <w:spacing w:line="520" w:lineRule="exact"/>
        <w:ind w:leftChars="-100" w:left="-210" w:right="28"/>
        <w:rPr>
          <w:rFonts w:eastAsia="仿宋_GB2312"/>
          <w:sz w:val="24"/>
        </w:rPr>
      </w:pPr>
      <w:r>
        <w:rPr>
          <w:rFonts w:eastAsia="仿宋_GB2312"/>
          <w:sz w:val="24"/>
        </w:rPr>
        <w:t xml:space="preserve">     </w:t>
      </w:r>
      <w:r>
        <w:rPr>
          <w:rFonts w:eastAsia="仿宋_GB2312" w:hint="eastAsia"/>
          <w:sz w:val="24"/>
        </w:rPr>
        <w:t>容应根据现场检查情况作客观描述，不得空缺，没有填写内容的填</w:t>
      </w:r>
      <w:r>
        <w:rPr>
          <w:rFonts w:eastAsia="仿宋_GB2312"/>
          <w:sz w:val="24"/>
        </w:rPr>
        <w:t>“</w:t>
      </w:r>
      <w:r>
        <w:rPr>
          <w:rFonts w:eastAsia="仿宋_GB2312" w:hint="eastAsia"/>
          <w:sz w:val="24"/>
        </w:rPr>
        <w:t>无</w:t>
      </w:r>
      <w:r>
        <w:rPr>
          <w:rFonts w:eastAsia="仿宋_GB2312"/>
          <w:sz w:val="24"/>
        </w:rPr>
        <w:t>”</w:t>
      </w:r>
      <w:r>
        <w:rPr>
          <w:rFonts w:eastAsia="仿宋_GB2312" w:hint="eastAsia"/>
          <w:sz w:val="24"/>
        </w:rPr>
        <w:t>。</w:t>
      </w:r>
      <w:r>
        <w:rPr>
          <w:rFonts w:eastAsia="仿宋_GB2312"/>
          <w:sz w:val="24"/>
        </w:rPr>
        <w:t xml:space="preserve"> </w:t>
      </w:r>
    </w:p>
    <w:p w:rsidR="00344949" w:rsidRDefault="00DD1165" w:rsidP="0047387F">
      <w:pPr>
        <w:spacing w:line="520" w:lineRule="exact"/>
        <w:ind w:leftChars="-100" w:left="-210" w:right="28"/>
        <w:rPr>
          <w:rFonts w:eastAsia="仿宋_GB2312"/>
          <w:sz w:val="24"/>
        </w:rPr>
      </w:pPr>
      <w:r>
        <w:rPr>
          <w:rFonts w:eastAsia="仿宋_GB2312"/>
          <w:sz w:val="24"/>
        </w:rPr>
        <w:t xml:space="preserve">  </w:t>
      </w:r>
      <w:r>
        <w:rPr>
          <w:rFonts w:eastAsia="仿宋_GB2312" w:hint="eastAsia"/>
          <w:sz w:val="24"/>
        </w:rPr>
        <w:t>2</w:t>
      </w:r>
      <w:r w:rsidR="0047387F">
        <w:rPr>
          <w:rFonts w:eastAsia="仿宋_GB2312"/>
          <w:sz w:val="24"/>
        </w:rPr>
        <w:t xml:space="preserve">.  </w:t>
      </w:r>
      <w:r w:rsidR="0047387F">
        <w:rPr>
          <w:rFonts w:eastAsia="仿宋_GB2312" w:hint="eastAsia"/>
          <w:sz w:val="24"/>
        </w:rPr>
        <w:t>填写表三时，检查结论为合格的应在相应项目“结论”栏内打“√”，不合</w:t>
      </w:r>
    </w:p>
    <w:p w:rsidR="00344949" w:rsidRDefault="0047387F" w:rsidP="00344949">
      <w:pPr>
        <w:spacing w:line="520" w:lineRule="exact"/>
        <w:ind w:leftChars="-100" w:left="-210" w:right="28" w:firstLineChars="200" w:firstLine="480"/>
        <w:rPr>
          <w:rFonts w:eastAsia="仿宋_GB2312"/>
          <w:sz w:val="24"/>
        </w:rPr>
      </w:pPr>
      <w:r>
        <w:rPr>
          <w:rFonts w:eastAsia="仿宋_GB2312" w:hint="eastAsia"/>
          <w:sz w:val="24"/>
        </w:rPr>
        <w:t>格打“×”；关键项（条款带“※”的）及不合格项的具体情况应在相应“情</w:t>
      </w:r>
    </w:p>
    <w:p w:rsidR="0047387F" w:rsidRDefault="0047387F" w:rsidP="00344949">
      <w:pPr>
        <w:spacing w:line="520" w:lineRule="exact"/>
        <w:ind w:leftChars="-100" w:left="-210" w:right="28" w:firstLineChars="200" w:firstLine="480"/>
        <w:rPr>
          <w:rFonts w:eastAsia="仿宋_GB2312"/>
          <w:sz w:val="24"/>
        </w:rPr>
      </w:pPr>
      <w:r>
        <w:rPr>
          <w:rFonts w:eastAsia="仿宋_GB2312" w:hint="eastAsia"/>
          <w:sz w:val="24"/>
        </w:rPr>
        <w:t>况描述”栏内作详细说明。</w:t>
      </w:r>
    </w:p>
    <w:p w:rsidR="0047387F" w:rsidRDefault="00DD1165" w:rsidP="0047387F">
      <w:pPr>
        <w:spacing w:line="520" w:lineRule="exact"/>
        <w:ind w:leftChars="-100" w:left="-210" w:right="28"/>
        <w:rPr>
          <w:rFonts w:eastAsia="仿宋_GB2312"/>
          <w:sz w:val="24"/>
        </w:rPr>
      </w:pPr>
      <w:r>
        <w:rPr>
          <w:rFonts w:eastAsia="仿宋_GB2312"/>
          <w:sz w:val="24"/>
        </w:rPr>
        <w:t xml:space="preserve">  </w:t>
      </w:r>
      <w:r>
        <w:rPr>
          <w:rFonts w:eastAsia="仿宋_GB2312" w:hint="eastAsia"/>
          <w:sz w:val="24"/>
        </w:rPr>
        <w:t>3</w:t>
      </w:r>
      <w:r w:rsidR="0047387F">
        <w:rPr>
          <w:rFonts w:eastAsia="仿宋_GB2312"/>
          <w:sz w:val="24"/>
        </w:rPr>
        <w:t xml:space="preserve">.  </w:t>
      </w:r>
      <w:r w:rsidR="0047387F">
        <w:rPr>
          <w:rFonts w:eastAsia="仿宋_GB2312" w:hint="eastAsia"/>
          <w:sz w:val="24"/>
        </w:rPr>
        <w:t>表</w:t>
      </w:r>
      <w:r w:rsidR="00344949">
        <w:rPr>
          <w:rFonts w:eastAsia="仿宋_GB2312" w:hint="eastAsia"/>
          <w:sz w:val="24"/>
        </w:rPr>
        <w:t>四</w:t>
      </w:r>
      <w:r w:rsidR="0047387F">
        <w:rPr>
          <w:rFonts w:eastAsia="仿宋_GB2312" w:hint="eastAsia"/>
          <w:sz w:val="24"/>
        </w:rPr>
        <w:t>中“现场检查综合评价”栏应重点填写现场检查的总体情况、存在问题</w:t>
      </w:r>
    </w:p>
    <w:p w:rsidR="0047387F" w:rsidRDefault="0047387F" w:rsidP="0047387F">
      <w:pPr>
        <w:spacing w:line="520" w:lineRule="exact"/>
        <w:ind w:leftChars="-100" w:left="-210" w:right="28"/>
        <w:rPr>
          <w:rFonts w:eastAsia="仿宋_GB2312"/>
          <w:sz w:val="24"/>
        </w:rPr>
      </w:pPr>
      <w:r>
        <w:rPr>
          <w:rFonts w:eastAsia="仿宋_GB2312"/>
          <w:sz w:val="24"/>
        </w:rPr>
        <w:t xml:space="preserve">     </w:t>
      </w:r>
      <w:r>
        <w:rPr>
          <w:rFonts w:eastAsia="仿宋_GB2312" w:hint="eastAsia"/>
          <w:sz w:val="24"/>
        </w:rPr>
        <w:t>和相关建议等内容。</w:t>
      </w:r>
    </w:p>
    <w:p w:rsidR="0047387F" w:rsidRDefault="00DD1165" w:rsidP="0047387F">
      <w:pPr>
        <w:spacing w:line="520" w:lineRule="exact"/>
        <w:ind w:leftChars="14" w:left="389" w:right="28" w:hangingChars="150" w:hanging="360"/>
        <w:rPr>
          <w:rFonts w:eastAsia="仿宋_GB2312"/>
          <w:sz w:val="24"/>
        </w:rPr>
      </w:pPr>
      <w:r>
        <w:rPr>
          <w:rFonts w:eastAsia="仿宋_GB2312" w:hint="eastAsia"/>
          <w:sz w:val="24"/>
        </w:rPr>
        <w:t>4</w:t>
      </w:r>
      <w:r w:rsidR="0047387F">
        <w:rPr>
          <w:rFonts w:eastAsia="仿宋_GB2312" w:hint="eastAsia"/>
          <w:sz w:val="24"/>
        </w:rPr>
        <w:t>．检查组及参加人员签字必须由本人签署，不得代签；注册检查员应在备注栏填写注册证书号。</w:t>
      </w:r>
    </w:p>
    <w:p w:rsidR="0047387F" w:rsidRDefault="0047387F" w:rsidP="0047387F">
      <w:pPr>
        <w:spacing w:line="520" w:lineRule="exact"/>
        <w:ind w:firstLineChars="200" w:firstLine="600"/>
        <w:rPr>
          <w:rFonts w:eastAsia="仿宋_GB2312"/>
          <w:sz w:val="30"/>
          <w:szCs w:val="30"/>
        </w:rPr>
      </w:pPr>
    </w:p>
    <w:p w:rsidR="0047387F" w:rsidRDefault="0047387F" w:rsidP="0047387F">
      <w:pPr>
        <w:spacing w:line="440" w:lineRule="exact"/>
        <w:ind w:leftChars="219" w:left="536" w:right="28" w:hangingChars="27" w:hanging="76"/>
        <w:rPr>
          <w:rFonts w:eastAsia="仿宋_GB2312"/>
          <w:sz w:val="28"/>
          <w:szCs w:val="28"/>
        </w:rPr>
      </w:pPr>
    </w:p>
    <w:p w:rsidR="0047387F" w:rsidRDefault="0047387F" w:rsidP="0047387F">
      <w:pPr>
        <w:jc w:val="center"/>
        <w:rPr>
          <w:rFonts w:eastAsia="黑体"/>
          <w:bCs/>
          <w:sz w:val="30"/>
          <w:szCs w:val="30"/>
        </w:rPr>
      </w:pPr>
    </w:p>
    <w:p w:rsidR="0047387F" w:rsidRDefault="0047387F" w:rsidP="0047387F">
      <w:pPr>
        <w:jc w:val="center"/>
        <w:rPr>
          <w:rFonts w:eastAsia="黑体"/>
          <w:bCs/>
          <w:sz w:val="28"/>
          <w:szCs w:val="28"/>
        </w:rPr>
      </w:pPr>
      <w:r>
        <w:rPr>
          <w:rFonts w:eastAsia="黑体"/>
          <w:bCs/>
          <w:sz w:val="30"/>
          <w:szCs w:val="30"/>
        </w:rPr>
        <w:br w:type="page"/>
      </w:r>
      <w:r>
        <w:rPr>
          <w:rFonts w:eastAsia="黑体" w:hint="eastAsia"/>
          <w:bCs/>
          <w:sz w:val="28"/>
          <w:szCs w:val="28"/>
        </w:rPr>
        <w:t>表一</w:t>
      </w:r>
      <w:r>
        <w:rPr>
          <w:rFonts w:eastAsia="黑体"/>
          <w:bCs/>
          <w:sz w:val="28"/>
          <w:szCs w:val="28"/>
        </w:rPr>
        <w:t xml:space="preserve"> </w:t>
      </w:r>
      <w:r>
        <w:rPr>
          <w:rFonts w:eastAsia="黑体" w:hint="eastAsia"/>
          <w:bCs/>
          <w:sz w:val="28"/>
          <w:szCs w:val="28"/>
        </w:rPr>
        <w:t>现场检查人员基本情况</w:t>
      </w:r>
    </w:p>
    <w:tbl>
      <w:tblPr>
        <w:tblW w:w="87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75"/>
        <w:gridCol w:w="950"/>
        <w:gridCol w:w="1373"/>
        <w:gridCol w:w="2587"/>
        <w:gridCol w:w="850"/>
        <w:gridCol w:w="943"/>
        <w:gridCol w:w="1310"/>
      </w:tblGrid>
      <w:tr w:rsidR="0047387F" w:rsidRPr="00B56342" w:rsidTr="00AC3D3F">
        <w:trPr>
          <w:cantSplit/>
          <w:trHeight w:val="816"/>
          <w:jc w:val="center"/>
        </w:trPr>
        <w:tc>
          <w:tcPr>
            <w:tcW w:w="1725" w:type="dxa"/>
            <w:gridSpan w:val="2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sz w:val="24"/>
              </w:rPr>
              <w:t>检查组</w:t>
            </w:r>
          </w:p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sz w:val="24"/>
              </w:rPr>
              <w:t>派出单位名称</w:t>
            </w:r>
          </w:p>
        </w:tc>
        <w:tc>
          <w:tcPr>
            <w:tcW w:w="7063" w:type="dxa"/>
            <w:gridSpan w:val="5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47387F" w:rsidRPr="00B56342" w:rsidTr="00AC3D3F">
        <w:trPr>
          <w:cantSplit/>
          <w:trHeight w:val="802"/>
          <w:jc w:val="center"/>
        </w:trPr>
        <w:tc>
          <w:tcPr>
            <w:tcW w:w="775" w:type="dxa"/>
            <w:vAlign w:val="center"/>
          </w:tcPr>
          <w:p w:rsidR="0047387F" w:rsidRPr="00B56342" w:rsidRDefault="0047387F" w:rsidP="00AC3D3F">
            <w:pPr>
              <w:jc w:val="center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sz w:val="24"/>
              </w:rPr>
              <w:t>类别</w:t>
            </w:r>
          </w:p>
        </w:tc>
        <w:tc>
          <w:tcPr>
            <w:tcW w:w="950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sz w:val="24"/>
              </w:rPr>
              <w:t>分工</w:t>
            </w:r>
          </w:p>
        </w:tc>
        <w:tc>
          <w:tcPr>
            <w:tcW w:w="1373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sz w:val="24"/>
              </w:rPr>
              <w:t>姓名</w:t>
            </w:r>
          </w:p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</w:rPr>
              <w:t>（本人签字）</w:t>
            </w:r>
          </w:p>
        </w:tc>
        <w:tc>
          <w:tcPr>
            <w:tcW w:w="2587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sz w:val="24"/>
              </w:rPr>
              <w:t>工作单位</w:t>
            </w:r>
          </w:p>
        </w:tc>
        <w:tc>
          <w:tcPr>
            <w:tcW w:w="850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sz w:val="24"/>
              </w:rPr>
              <w:t>职务</w:t>
            </w:r>
            <w:r w:rsidRPr="00B56342">
              <w:rPr>
                <w:rFonts w:eastAsia="仿宋_GB2312"/>
                <w:sz w:val="24"/>
              </w:rPr>
              <w:t>/</w:t>
            </w:r>
            <w:r w:rsidRPr="00B56342">
              <w:rPr>
                <w:rFonts w:eastAsia="仿宋_GB2312" w:hint="eastAsia"/>
                <w:sz w:val="24"/>
              </w:rPr>
              <w:t>职称</w:t>
            </w:r>
          </w:p>
        </w:tc>
        <w:tc>
          <w:tcPr>
            <w:tcW w:w="943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sz w:val="24"/>
              </w:rPr>
              <w:t>电话</w:t>
            </w:r>
          </w:p>
        </w:tc>
        <w:tc>
          <w:tcPr>
            <w:tcW w:w="1310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sz w:val="24"/>
              </w:rPr>
              <w:t>备注</w:t>
            </w:r>
          </w:p>
          <w:p w:rsidR="0047387F" w:rsidRPr="00B56342" w:rsidRDefault="0047387F" w:rsidP="00AC3D3F">
            <w:pPr>
              <w:spacing w:line="360" w:lineRule="exact"/>
              <w:jc w:val="left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sz w:val="18"/>
              </w:rPr>
              <w:t>（检查员注册证书号）</w:t>
            </w:r>
          </w:p>
        </w:tc>
      </w:tr>
      <w:tr w:rsidR="0047387F" w:rsidRPr="00B56342" w:rsidTr="00AC3D3F">
        <w:trPr>
          <w:cantSplit/>
          <w:trHeight w:val="658"/>
          <w:jc w:val="center"/>
        </w:trPr>
        <w:tc>
          <w:tcPr>
            <w:tcW w:w="775" w:type="dxa"/>
            <w:vMerge w:val="restart"/>
            <w:vAlign w:val="center"/>
          </w:tcPr>
          <w:p w:rsidR="0047387F" w:rsidRPr="00B56342" w:rsidRDefault="0047387F" w:rsidP="00AC3D3F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sz w:val="24"/>
              </w:rPr>
              <w:t>检</w:t>
            </w:r>
          </w:p>
          <w:p w:rsidR="0047387F" w:rsidRPr="00B56342" w:rsidRDefault="0047387F" w:rsidP="00AC3D3F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sz w:val="24"/>
              </w:rPr>
              <w:t>查</w:t>
            </w:r>
          </w:p>
          <w:p w:rsidR="0047387F" w:rsidRPr="00B56342" w:rsidRDefault="0047387F" w:rsidP="00AC3D3F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sz w:val="24"/>
              </w:rPr>
              <w:t>组</w:t>
            </w:r>
          </w:p>
        </w:tc>
        <w:tc>
          <w:tcPr>
            <w:tcW w:w="950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sz w:val="24"/>
              </w:rPr>
              <w:t>组长</w:t>
            </w:r>
          </w:p>
        </w:tc>
        <w:tc>
          <w:tcPr>
            <w:tcW w:w="1373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587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850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43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310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47387F" w:rsidRPr="00B56342" w:rsidTr="00AC3D3F">
        <w:trPr>
          <w:cantSplit/>
          <w:trHeight w:val="624"/>
          <w:jc w:val="center"/>
        </w:trPr>
        <w:tc>
          <w:tcPr>
            <w:tcW w:w="775" w:type="dxa"/>
            <w:vMerge/>
            <w:vAlign w:val="center"/>
          </w:tcPr>
          <w:p w:rsidR="0047387F" w:rsidRPr="00B56342" w:rsidRDefault="0047387F" w:rsidP="00AC3D3F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50" w:type="dxa"/>
            <w:vMerge w:val="restart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sz w:val="24"/>
              </w:rPr>
              <w:t>成员</w:t>
            </w:r>
          </w:p>
        </w:tc>
        <w:tc>
          <w:tcPr>
            <w:tcW w:w="1373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587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850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43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310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47387F" w:rsidRPr="00B56342" w:rsidTr="00AC3D3F">
        <w:trPr>
          <w:cantSplit/>
          <w:trHeight w:val="618"/>
          <w:jc w:val="center"/>
        </w:trPr>
        <w:tc>
          <w:tcPr>
            <w:tcW w:w="775" w:type="dxa"/>
            <w:vMerge/>
            <w:vAlign w:val="center"/>
          </w:tcPr>
          <w:p w:rsidR="0047387F" w:rsidRPr="00B56342" w:rsidRDefault="0047387F" w:rsidP="00AC3D3F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50" w:type="dxa"/>
            <w:vMerge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373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587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850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43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310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47387F" w:rsidRPr="00B56342" w:rsidTr="00AC3D3F">
        <w:trPr>
          <w:cantSplit/>
          <w:trHeight w:val="612"/>
          <w:jc w:val="center"/>
        </w:trPr>
        <w:tc>
          <w:tcPr>
            <w:tcW w:w="1725" w:type="dxa"/>
            <w:gridSpan w:val="2"/>
            <w:vMerge w:val="restart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sz w:val="24"/>
              </w:rPr>
              <w:t>参</w:t>
            </w:r>
          </w:p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sz w:val="24"/>
              </w:rPr>
              <w:t>加</w:t>
            </w:r>
          </w:p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sz w:val="24"/>
              </w:rPr>
              <w:t>人</w:t>
            </w:r>
          </w:p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sz w:val="24"/>
              </w:rPr>
              <w:t>员</w:t>
            </w:r>
          </w:p>
        </w:tc>
        <w:tc>
          <w:tcPr>
            <w:tcW w:w="1373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587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850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43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310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47387F" w:rsidRPr="00B56342" w:rsidTr="00AC3D3F">
        <w:trPr>
          <w:cantSplit/>
          <w:trHeight w:val="607"/>
          <w:jc w:val="center"/>
        </w:trPr>
        <w:tc>
          <w:tcPr>
            <w:tcW w:w="1725" w:type="dxa"/>
            <w:gridSpan w:val="2"/>
            <w:vMerge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373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587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850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43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310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47387F" w:rsidRPr="00B56342" w:rsidTr="00AC3D3F">
        <w:trPr>
          <w:cantSplit/>
          <w:trHeight w:val="615"/>
          <w:jc w:val="center"/>
        </w:trPr>
        <w:tc>
          <w:tcPr>
            <w:tcW w:w="1725" w:type="dxa"/>
            <w:gridSpan w:val="2"/>
            <w:vMerge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373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587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850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43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310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47387F" w:rsidRPr="00B56342" w:rsidTr="00AC3D3F">
        <w:trPr>
          <w:cantSplit/>
          <w:trHeight w:val="609"/>
          <w:jc w:val="center"/>
        </w:trPr>
        <w:tc>
          <w:tcPr>
            <w:tcW w:w="1725" w:type="dxa"/>
            <w:gridSpan w:val="2"/>
            <w:vMerge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373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587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850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43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310" w:type="dxa"/>
            <w:vAlign w:val="center"/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47387F" w:rsidRPr="00B56342" w:rsidTr="00AC3D3F">
        <w:trPr>
          <w:trHeight w:val="1864"/>
          <w:jc w:val="center"/>
        </w:trPr>
        <w:tc>
          <w:tcPr>
            <w:tcW w:w="1725" w:type="dxa"/>
            <w:gridSpan w:val="2"/>
            <w:vAlign w:val="center"/>
          </w:tcPr>
          <w:p w:rsidR="0047387F" w:rsidRPr="00B56342" w:rsidRDefault="0047387F" w:rsidP="00AC3D3F">
            <w:pPr>
              <w:widowControl/>
              <w:tabs>
                <w:tab w:val="left" w:pos="2680"/>
              </w:tabs>
              <w:spacing w:line="360" w:lineRule="exact"/>
              <w:ind w:hanging="2"/>
              <w:jc w:val="center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kern w:val="0"/>
                <w:sz w:val="24"/>
              </w:rPr>
              <w:t>保密承诺</w:t>
            </w:r>
          </w:p>
        </w:tc>
        <w:tc>
          <w:tcPr>
            <w:tcW w:w="7063" w:type="dxa"/>
            <w:gridSpan w:val="5"/>
            <w:vAlign w:val="center"/>
          </w:tcPr>
          <w:p w:rsidR="0047387F" w:rsidRPr="00B56342" w:rsidRDefault="0047387F" w:rsidP="00AC3D3F">
            <w:pPr>
              <w:widowControl/>
              <w:tabs>
                <w:tab w:val="left" w:pos="2680"/>
              </w:tabs>
              <w:spacing w:line="360" w:lineRule="exact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sz w:val="24"/>
              </w:rPr>
              <w:t>检查组承诺：严格按照有关无公害农产品认定的法律法规实施现场检查，对于检查组在检查中可能涉及到的认定申请主体的产品、技术等非公开信息，在未得到法律许可或认定申请主体同意的情况下不向第三方透漏。</w:t>
            </w:r>
          </w:p>
        </w:tc>
      </w:tr>
    </w:tbl>
    <w:p w:rsidR="0047387F" w:rsidRDefault="0047387F" w:rsidP="0047387F">
      <w:pPr>
        <w:jc w:val="center"/>
        <w:rPr>
          <w:rFonts w:eastAsia="黑体"/>
          <w:bCs/>
          <w:sz w:val="28"/>
          <w:szCs w:val="28"/>
        </w:rPr>
      </w:pPr>
    </w:p>
    <w:p w:rsidR="0047387F" w:rsidRDefault="0047387F" w:rsidP="0047387F">
      <w:pPr>
        <w:jc w:val="center"/>
        <w:rPr>
          <w:rFonts w:eastAsia="黑体"/>
          <w:bCs/>
          <w:sz w:val="28"/>
          <w:szCs w:val="28"/>
        </w:rPr>
      </w:pPr>
      <w:r>
        <w:rPr>
          <w:rFonts w:eastAsia="黑体" w:hint="eastAsia"/>
          <w:bCs/>
          <w:sz w:val="28"/>
          <w:szCs w:val="28"/>
        </w:rPr>
        <w:t>表二</w:t>
      </w:r>
      <w:r>
        <w:rPr>
          <w:rFonts w:eastAsia="黑体"/>
          <w:bCs/>
          <w:sz w:val="28"/>
          <w:szCs w:val="28"/>
        </w:rPr>
        <w:t xml:space="preserve"> </w:t>
      </w:r>
      <w:r>
        <w:rPr>
          <w:rFonts w:eastAsia="黑体" w:hint="eastAsia"/>
          <w:bCs/>
          <w:sz w:val="28"/>
          <w:szCs w:val="28"/>
        </w:rPr>
        <w:t>受检单位基本情况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  <w:tblPrChange w:id="2" w:author="甘江秀" w:date="2018-06-20T08:49:00Z">
          <w:tblPr>
            <w:tblW w:w="0" w:type="auto"/>
            <w:jc w:val="center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ayout w:type="fixed"/>
            <w:tblLook w:val="0000"/>
          </w:tblPr>
        </w:tblPrChange>
      </w:tblPr>
      <w:tblGrid>
        <w:gridCol w:w="1738"/>
        <w:gridCol w:w="1236"/>
        <w:gridCol w:w="1104"/>
        <w:gridCol w:w="192"/>
        <w:gridCol w:w="1211"/>
        <w:gridCol w:w="757"/>
        <w:gridCol w:w="683"/>
        <w:gridCol w:w="1620"/>
        <w:tblGridChange w:id="3">
          <w:tblGrid>
            <w:gridCol w:w="1738"/>
            <w:gridCol w:w="1236"/>
            <w:gridCol w:w="1104"/>
            <w:gridCol w:w="192"/>
            <w:gridCol w:w="1211"/>
            <w:gridCol w:w="757"/>
            <w:gridCol w:w="683"/>
            <w:gridCol w:w="1620"/>
          </w:tblGrid>
        </w:tblGridChange>
      </w:tblGrid>
      <w:tr w:rsidR="0047387F" w:rsidRPr="00B56342" w:rsidTr="008C32F5">
        <w:trPr>
          <w:trHeight w:hRule="exact" w:val="565"/>
          <w:jc w:val="center"/>
          <w:trPrChange w:id="4" w:author="甘江秀" w:date="2018-06-20T08:49:00Z">
            <w:trPr>
              <w:trHeight w:hRule="exact" w:val="868"/>
              <w:jc w:val="center"/>
            </w:trPr>
          </w:trPrChange>
        </w:trPr>
        <w:tc>
          <w:tcPr>
            <w:tcW w:w="1738" w:type="dxa"/>
            <w:vAlign w:val="center"/>
            <w:tcPrChange w:id="5" w:author="甘江秀" w:date="2018-06-20T08:49:00Z">
              <w:tcPr>
                <w:tcW w:w="1738" w:type="dxa"/>
                <w:vAlign w:val="center"/>
              </w:tcPr>
            </w:tcPrChange>
          </w:tcPr>
          <w:p w:rsidR="0047387F" w:rsidRPr="00B56342" w:rsidRDefault="0047387F" w:rsidP="00AC3D3F">
            <w:pPr>
              <w:widowControl/>
              <w:tabs>
                <w:tab w:val="left" w:pos="2680"/>
              </w:tabs>
              <w:spacing w:line="360" w:lineRule="exact"/>
              <w:jc w:val="center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sz w:val="24"/>
              </w:rPr>
              <w:t>申请主体全称</w:t>
            </w:r>
          </w:p>
        </w:tc>
        <w:tc>
          <w:tcPr>
            <w:tcW w:w="3743" w:type="dxa"/>
            <w:gridSpan w:val="4"/>
            <w:vAlign w:val="center"/>
            <w:tcPrChange w:id="6" w:author="甘江秀" w:date="2018-06-20T08:49:00Z">
              <w:tcPr>
                <w:tcW w:w="3743" w:type="dxa"/>
                <w:gridSpan w:val="4"/>
                <w:vAlign w:val="center"/>
              </w:tcPr>
            </w:tcPrChange>
          </w:tcPr>
          <w:p w:rsidR="0047387F" w:rsidRPr="00B56342" w:rsidRDefault="0047387F" w:rsidP="00AC3D3F">
            <w:pPr>
              <w:widowControl/>
              <w:tabs>
                <w:tab w:val="left" w:pos="2680"/>
              </w:tabs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40" w:type="dxa"/>
            <w:gridSpan w:val="2"/>
            <w:vAlign w:val="center"/>
            <w:tcPrChange w:id="7" w:author="甘江秀" w:date="2018-06-20T08:49:00Z">
              <w:tcPr>
                <w:tcW w:w="1440" w:type="dxa"/>
                <w:gridSpan w:val="2"/>
                <w:vAlign w:val="center"/>
              </w:tcPr>
            </w:tcPrChange>
          </w:tcPr>
          <w:p w:rsidR="0047387F" w:rsidRPr="00B56342" w:rsidRDefault="0047387F" w:rsidP="00AC3D3F">
            <w:pPr>
              <w:widowControl/>
              <w:tabs>
                <w:tab w:val="left" w:pos="2680"/>
              </w:tabs>
              <w:spacing w:line="360" w:lineRule="exact"/>
              <w:jc w:val="center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sz w:val="24"/>
              </w:rPr>
              <w:t>法人代表</w:t>
            </w:r>
          </w:p>
        </w:tc>
        <w:tc>
          <w:tcPr>
            <w:tcW w:w="1620" w:type="dxa"/>
            <w:vAlign w:val="center"/>
            <w:tcPrChange w:id="8" w:author="甘江秀" w:date="2018-06-20T08:49:00Z">
              <w:tcPr>
                <w:tcW w:w="1620" w:type="dxa"/>
                <w:vAlign w:val="center"/>
              </w:tcPr>
            </w:tcPrChange>
          </w:tcPr>
          <w:p w:rsidR="0047387F" w:rsidRPr="00B56342" w:rsidRDefault="0047387F" w:rsidP="00AC3D3F">
            <w:pPr>
              <w:widowControl/>
              <w:tabs>
                <w:tab w:val="left" w:pos="2680"/>
              </w:tabs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47387F" w:rsidRPr="00B56342" w:rsidTr="008C32F5">
        <w:trPr>
          <w:trHeight w:val="526"/>
          <w:jc w:val="center"/>
          <w:trPrChange w:id="9" w:author="甘江秀" w:date="2018-06-20T08:49:00Z">
            <w:trPr>
              <w:trHeight w:val="759"/>
              <w:jc w:val="center"/>
            </w:trPr>
          </w:trPrChange>
        </w:trPr>
        <w:tc>
          <w:tcPr>
            <w:tcW w:w="1738" w:type="dxa"/>
            <w:vAlign w:val="center"/>
            <w:tcPrChange w:id="10" w:author="甘江秀" w:date="2018-06-20T08:49:00Z">
              <w:tcPr>
                <w:tcW w:w="1738" w:type="dxa"/>
                <w:vAlign w:val="center"/>
              </w:tcPr>
            </w:tcPrChange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sz w:val="24"/>
              </w:rPr>
              <w:t>通讯地址</w:t>
            </w:r>
          </w:p>
        </w:tc>
        <w:tc>
          <w:tcPr>
            <w:tcW w:w="3743" w:type="dxa"/>
            <w:gridSpan w:val="4"/>
            <w:vAlign w:val="center"/>
            <w:tcPrChange w:id="11" w:author="甘江秀" w:date="2018-06-20T08:49:00Z">
              <w:tcPr>
                <w:tcW w:w="3743" w:type="dxa"/>
                <w:gridSpan w:val="4"/>
                <w:vAlign w:val="center"/>
              </w:tcPr>
            </w:tcPrChange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40" w:type="dxa"/>
            <w:gridSpan w:val="2"/>
            <w:vAlign w:val="center"/>
            <w:tcPrChange w:id="12" w:author="甘江秀" w:date="2018-06-20T08:49:00Z">
              <w:tcPr>
                <w:tcW w:w="1440" w:type="dxa"/>
                <w:gridSpan w:val="2"/>
                <w:vAlign w:val="center"/>
              </w:tcPr>
            </w:tcPrChange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sz w:val="24"/>
              </w:rPr>
              <w:t>邮</w:t>
            </w:r>
            <w:r w:rsidRPr="00B56342">
              <w:rPr>
                <w:rFonts w:eastAsia="仿宋_GB2312"/>
                <w:sz w:val="24"/>
              </w:rPr>
              <w:t xml:space="preserve"> </w:t>
            </w:r>
            <w:r w:rsidRPr="00B56342">
              <w:rPr>
                <w:rFonts w:eastAsia="仿宋_GB2312" w:hint="eastAsia"/>
                <w:sz w:val="24"/>
              </w:rPr>
              <w:t>编</w:t>
            </w:r>
          </w:p>
        </w:tc>
        <w:tc>
          <w:tcPr>
            <w:tcW w:w="1620" w:type="dxa"/>
            <w:vAlign w:val="center"/>
            <w:tcPrChange w:id="13" w:author="甘江秀" w:date="2018-06-20T08:49:00Z">
              <w:tcPr>
                <w:tcW w:w="1620" w:type="dxa"/>
                <w:vAlign w:val="center"/>
              </w:tcPr>
            </w:tcPrChange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47387F" w:rsidRPr="00B56342" w:rsidTr="008C32F5">
        <w:trPr>
          <w:trHeight w:val="597"/>
          <w:jc w:val="center"/>
          <w:trPrChange w:id="14" w:author="甘江秀" w:date="2018-06-20T08:48:00Z">
            <w:trPr>
              <w:trHeight w:val="752"/>
              <w:jc w:val="center"/>
            </w:trPr>
          </w:trPrChange>
        </w:trPr>
        <w:tc>
          <w:tcPr>
            <w:tcW w:w="1738" w:type="dxa"/>
            <w:vAlign w:val="center"/>
            <w:tcPrChange w:id="15" w:author="甘江秀" w:date="2018-06-20T08:48:00Z">
              <w:tcPr>
                <w:tcW w:w="1738" w:type="dxa"/>
                <w:vAlign w:val="center"/>
              </w:tcPr>
            </w:tcPrChange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sz w:val="24"/>
              </w:rPr>
              <w:t>联</w:t>
            </w:r>
            <w:r w:rsidRPr="00B56342">
              <w:rPr>
                <w:rFonts w:eastAsia="仿宋_GB2312"/>
                <w:sz w:val="24"/>
              </w:rPr>
              <w:t xml:space="preserve"> </w:t>
            </w:r>
            <w:r w:rsidRPr="00B56342">
              <w:rPr>
                <w:rFonts w:eastAsia="仿宋_GB2312" w:hint="eastAsia"/>
                <w:sz w:val="24"/>
              </w:rPr>
              <w:t>系</w:t>
            </w:r>
            <w:r w:rsidRPr="00B56342">
              <w:rPr>
                <w:rFonts w:eastAsia="仿宋_GB2312"/>
                <w:sz w:val="24"/>
              </w:rPr>
              <w:t xml:space="preserve"> </w:t>
            </w:r>
            <w:r w:rsidRPr="00B56342">
              <w:rPr>
                <w:rFonts w:eastAsia="仿宋_GB2312" w:hint="eastAsia"/>
                <w:sz w:val="24"/>
              </w:rPr>
              <w:t>人</w:t>
            </w:r>
          </w:p>
        </w:tc>
        <w:tc>
          <w:tcPr>
            <w:tcW w:w="1236" w:type="dxa"/>
            <w:vAlign w:val="center"/>
            <w:tcPrChange w:id="16" w:author="甘江秀" w:date="2018-06-20T08:48:00Z">
              <w:tcPr>
                <w:tcW w:w="1236" w:type="dxa"/>
                <w:vAlign w:val="center"/>
              </w:tcPr>
            </w:tcPrChange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104" w:type="dxa"/>
            <w:vAlign w:val="center"/>
            <w:tcPrChange w:id="17" w:author="甘江秀" w:date="2018-06-20T08:48:00Z">
              <w:tcPr>
                <w:tcW w:w="1104" w:type="dxa"/>
                <w:vAlign w:val="center"/>
              </w:tcPr>
            </w:tcPrChange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sz w:val="24"/>
              </w:rPr>
              <w:t>电话</w:t>
            </w:r>
          </w:p>
        </w:tc>
        <w:tc>
          <w:tcPr>
            <w:tcW w:w="1403" w:type="dxa"/>
            <w:gridSpan w:val="2"/>
            <w:vAlign w:val="center"/>
            <w:tcPrChange w:id="18" w:author="甘江秀" w:date="2018-06-20T08:48:00Z">
              <w:tcPr>
                <w:tcW w:w="1403" w:type="dxa"/>
                <w:gridSpan w:val="2"/>
                <w:vAlign w:val="center"/>
              </w:tcPr>
            </w:tcPrChange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40" w:type="dxa"/>
            <w:gridSpan w:val="2"/>
            <w:vAlign w:val="center"/>
            <w:tcPrChange w:id="19" w:author="甘江秀" w:date="2018-06-20T08:48:00Z">
              <w:tcPr>
                <w:tcW w:w="1440" w:type="dxa"/>
                <w:gridSpan w:val="2"/>
                <w:vAlign w:val="center"/>
              </w:tcPr>
            </w:tcPrChange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sz w:val="24"/>
              </w:rPr>
              <w:t>传</w:t>
            </w:r>
            <w:r w:rsidRPr="00B56342">
              <w:rPr>
                <w:rFonts w:eastAsia="仿宋_GB2312"/>
                <w:sz w:val="24"/>
              </w:rPr>
              <w:t xml:space="preserve"> </w:t>
            </w:r>
            <w:r w:rsidRPr="00B56342">
              <w:rPr>
                <w:rFonts w:eastAsia="仿宋_GB2312" w:hint="eastAsia"/>
                <w:sz w:val="24"/>
              </w:rPr>
              <w:t>真</w:t>
            </w:r>
          </w:p>
        </w:tc>
        <w:tc>
          <w:tcPr>
            <w:tcW w:w="1620" w:type="dxa"/>
            <w:vAlign w:val="center"/>
            <w:tcPrChange w:id="20" w:author="甘江秀" w:date="2018-06-20T08:48:00Z">
              <w:tcPr>
                <w:tcW w:w="1620" w:type="dxa"/>
                <w:vAlign w:val="center"/>
              </w:tcPr>
            </w:tcPrChange>
          </w:tcPr>
          <w:p w:rsidR="0047387F" w:rsidRPr="00B56342" w:rsidRDefault="0047387F" w:rsidP="00AC3D3F"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47387F" w:rsidRPr="00B56342" w:rsidTr="008C32F5">
        <w:trPr>
          <w:trHeight w:hRule="exact" w:val="548"/>
          <w:jc w:val="center"/>
          <w:trPrChange w:id="21" w:author="甘江秀" w:date="2018-06-20T08:49:00Z">
            <w:trPr>
              <w:trHeight w:hRule="exact" w:val="780"/>
              <w:jc w:val="center"/>
            </w:trPr>
          </w:trPrChange>
        </w:trPr>
        <w:tc>
          <w:tcPr>
            <w:tcW w:w="1738" w:type="dxa"/>
            <w:vAlign w:val="center"/>
            <w:tcPrChange w:id="22" w:author="甘江秀" w:date="2018-06-20T08:49:00Z">
              <w:tcPr>
                <w:tcW w:w="1738" w:type="dxa"/>
                <w:vAlign w:val="center"/>
              </w:tcPr>
            </w:tcPrChange>
          </w:tcPr>
          <w:p w:rsidR="0047387F" w:rsidRPr="00B56342" w:rsidRDefault="0047387F" w:rsidP="00AC3D3F">
            <w:pPr>
              <w:widowControl/>
              <w:tabs>
                <w:tab w:val="left" w:pos="2680"/>
              </w:tabs>
              <w:spacing w:line="360" w:lineRule="exact"/>
              <w:jc w:val="center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sz w:val="24"/>
              </w:rPr>
              <w:t>产品名称</w:t>
            </w:r>
          </w:p>
        </w:tc>
        <w:tc>
          <w:tcPr>
            <w:tcW w:w="6803" w:type="dxa"/>
            <w:gridSpan w:val="7"/>
            <w:vAlign w:val="center"/>
            <w:tcPrChange w:id="23" w:author="甘江秀" w:date="2018-06-20T08:49:00Z">
              <w:tcPr>
                <w:tcW w:w="6803" w:type="dxa"/>
                <w:gridSpan w:val="7"/>
                <w:vAlign w:val="center"/>
              </w:tcPr>
            </w:tcPrChange>
          </w:tcPr>
          <w:p w:rsidR="0047387F" w:rsidRPr="00B56342" w:rsidRDefault="0047387F" w:rsidP="00AC3D3F">
            <w:pPr>
              <w:widowControl/>
              <w:tabs>
                <w:tab w:val="left" w:pos="2680"/>
              </w:tabs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47387F" w:rsidRPr="00B56342" w:rsidTr="008C32F5">
        <w:trPr>
          <w:trHeight w:hRule="exact" w:val="714"/>
          <w:jc w:val="center"/>
          <w:trPrChange w:id="24" w:author="甘江秀" w:date="2018-06-20T08:49:00Z">
            <w:trPr>
              <w:trHeight w:hRule="exact" w:val="810"/>
              <w:jc w:val="center"/>
            </w:trPr>
          </w:trPrChange>
        </w:trPr>
        <w:tc>
          <w:tcPr>
            <w:tcW w:w="1738" w:type="dxa"/>
            <w:vAlign w:val="center"/>
            <w:tcPrChange w:id="25" w:author="甘江秀" w:date="2018-06-20T08:49:00Z">
              <w:tcPr>
                <w:tcW w:w="1738" w:type="dxa"/>
                <w:vAlign w:val="center"/>
              </w:tcPr>
            </w:tcPrChange>
          </w:tcPr>
          <w:p w:rsidR="0047387F" w:rsidRPr="00B56342" w:rsidRDefault="0047387F" w:rsidP="00AC3D3F">
            <w:pPr>
              <w:widowControl/>
              <w:tabs>
                <w:tab w:val="left" w:pos="2680"/>
              </w:tabs>
              <w:spacing w:line="360" w:lineRule="exact"/>
              <w:ind w:firstLineChars="100" w:firstLine="240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sz w:val="24"/>
              </w:rPr>
              <w:t>检查地点</w:t>
            </w:r>
          </w:p>
        </w:tc>
        <w:tc>
          <w:tcPr>
            <w:tcW w:w="2532" w:type="dxa"/>
            <w:gridSpan w:val="3"/>
            <w:vAlign w:val="center"/>
            <w:tcPrChange w:id="26" w:author="甘江秀" w:date="2018-06-20T08:49:00Z">
              <w:tcPr>
                <w:tcW w:w="2532" w:type="dxa"/>
                <w:gridSpan w:val="3"/>
                <w:vAlign w:val="center"/>
              </w:tcPr>
            </w:tcPrChange>
          </w:tcPr>
          <w:p w:rsidR="0047387F" w:rsidRPr="00B56342" w:rsidRDefault="0047387F" w:rsidP="00AC3D3F">
            <w:pPr>
              <w:widowControl/>
              <w:tabs>
                <w:tab w:val="left" w:pos="2680"/>
              </w:tabs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968" w:type="dxa"/>
            <w:gridSpan w:val="2"/>
            <w:vAlign w:val="center"/>
            <w:tcPrChange w:id="27" w:author="甘江秀" w:date="2018-06-20T08:49:00Z">
              <w:tcPr>
                <w:tcW w:w="1968" w:type="dxa"/>
                <w:gridSpan w:val="2"/>
                <w:vAlign w:val="center"/>
              </w:tcPr>
            </w:tcPrChange>
          </w:tcPr>
          <w:p w:rsidR="0047387F" w:rsidRPr="00B56342" w:rsidRDefault="0047387F" w:rsidP="00AC3D3F">
            <w:pPr>
              <w:widowControl/>
              <w:tabs>
                <w:tab w:val="left" w:pos="2680"/>
              </w:tabs>
              <w:spacing w:line="360" w:lineRule="exact"/>
              <w:jc w:val="center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sz w:val="24"/>
              </w:rPr>
              <w:t>现场检查日期</w:t>
            </w:r>
            <w:r w:rsidRPr="00B56342">
              <w:rPr>
                <w:rFonts w:eastAsia="仿宋_GB2312"/>
                <w:sz w:val="24"/>
              </w:rPr>
              <w:t xml:space="preserve">    </w:t>
            </w:r>
          </w:p>
        </w:tc>
        <w:tc>
          <w:tcPr>
            <w:tcW w:w="2303" w:type="dxa"/>
            <w:gridSpan w:val="2"/>
            <w:vAlign w:val="center"/>
            <w:tcPrChange w:id="28" w:author="甘江秀" w:date="2018-06-20T08:49:00Z">
              <w:tcPr>
                <w:tcW w:w="2303" w:type="dxa"/>
                <w:gridSpan w:val="2"/>
                <w:vAlign w:val="center"/>
              </w:tcPr>
            </w:tcPrChange>
          </w:tcPr>
          <w:p w:rsidR="0047387F" w:rsidRPr="00B56342" w:rsidRDefault="0047387F" w:rsidP="00AC3D3F">
            <w:pPr>
              <w:widowControl/>
              <w:tabs>
                <w:tab w:val="left" w:pos="2680"/>
              </w:tabs>
              <w:spacing w:line="360" w:lineRule="exact"/>
              <w:jc w:val="center"/>
              <w:rPr>
                <w:rFonts w:eastAsia="仿宋_GB2312"/>
                <w:sz w:val="24"/>
              </w:rPr>
            </w:pPr>
            <w:r w:rsidRPr="00B56342">
              <w:rPr>
                <w:rFonts w:eastAsia="仿宋_GB2312"/>
                <w:sz w:val="24"/>
              </w:rPr>
              <w:t xml:space="preserve">   </w:t>
            </w:r>
            <w:r w:rsidRPr="00B56342">
              <w:rPr>
                <w:rFonts w:eastAsia="仿宋_GB2312" w:hint="eastAsia"/>
                <w:sz w:val="24"/>
              </w:rPr>
              <w:t>年</w:t>
            </w:r>
            <w:r w:rsidRPr="00B56342">
              <w:rPr>
                <w:rFonts w:eastAsia="仿宋_GB2312"/>
                <w:sz w:val="24"/>
              </w:rPr>
              <w:t xml:space="preserve">   </w:t>
            </w:r>
            <w:r w:rsidRPr="00B56342">
              <w:rPr>
                <w:rFonts w:eastAsia="仿宋_GB2312" w:hint="eastAsia"/>
                <w:sz w:val="24"/>
              </w:rPr>
              <w:t>月</w:t>
            </w:r>
            <w:r w:rsidRPr="00B56342">
              <w:rPr>
                <w:rFonts w:eastAsia="仿宋_GB2312"/>
                <w:sz w:val="24"/>
              </w:rPr>
              <w:t xml:space="preserve">   </w:t>
            </w:r>
            <w:r w:rsidRPr="00B56342">
              <w:rPr>
                <w:rFonts w:eastAsia="仿宋_GB2312" w:hint="eastAsia"/>
                <w:sz w:val="24"/>
              </w:rPr>
              <w:t>日</w:t>
            </w:r>
          </w:p>
        </w:tc>
      </w:tr>
      <w:tr w:rsidR="0047387F" w:rsidRPr="00B56342" w:rsidTr="00AC3D3F">
        <w:trPr>
          <w:trHeight w:hRule="exact" w:val="778"/>
          <w:jc w:val="center"/>
        </w:trPr>
        <w:tc>
          <w:tcPr>
            <w:tcW w:w="1738" w:type="dxa"/>
            <w:vAlign w:val="center"/>
          </w:tcPr>
          <w:p w:rsidR="0047387F" w:rsidRPr="00B56342" w:rsidRDefault="0047387F" w:rsidP="00AC3D3F">
            <w:pPr>
              <w:widowControl/>
              <w:tabs>
                <w:tab w:val="left" w:pos="2680"/>
              </w:tabs>
              <w:spacing w:line="360" w:lineRule="exact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sz w:val="24"/>
              </w:rPr>
              <w:t>抽检农户名单</w:t>
            </w:r>
          </w:p>
        </w:tc>
        <w:tc>
          <w:tcPr>
            <w:tcW w:w="6803" w:type="dxa"/>
            <w:gridSpan w:val="7"/>
            <w:vAlign w:val="center"/>
          </w:tcPr>
          <w:p w:rsidR="0047387F" w:rsidRPr="00B56342" w:rsidRDefault="0047387F" w:rsidP="00AC3D3F">
            <w:pPr>
              <w:widowControl/>
              <w:tabs>
                <w:tab w:val="left" w:pos="2680"/>
              </w:tabs>
              <w:spacing w:line="360" w:lineRule="exact"/>
              <w:jc w:val="center"/>
              <w:rPr>
                <w:rFonts w:eastAsia="仿宋_GB2312"/>
                <w:sz w:val="24"/>
              </w:rPr>
            </w:pPr>
          </w:p>
        </w:tc>
      </w:tr>
    </w:tbl>
    <w:p w:rsidR="0047387F" w:rsidRPr="00A0004E" w:rsidDel="008C32F5" w:rsidRDefault="0047387F" w:rsidP="0047387F">
      <w:pPr>
        <w:rPr>
          <w:del w:id="29" w:author="甘江秀" w:date="2018-06-20T08:49:00Z"/>
        </w:rPr>
      </w:pPr>
    </w:p>
    <w:p w:rsidR="0047387F" w:rsidDel="008C32F5" w:rsidRDefault="0047387F" w:rsidP="0047387F">
      <w:pPr>
        <w:spacing w:line="460" w:lineRule="exact"/>
        <w:jc w:val="center"/>
        <w:rPr>
          <w:del w:id="30" w:author="甘江秀" w:date="2018-06-20T08:49:00Z"/>
          <w:rFonts w:eastAsia="黑体"/>
          <w:bCs/>
          <w:sz w:val="28"/>
          <w:szCs w:val="28"/>
        </w:rPr>
      </w:pPr>
    </w:p>
    <w:p w:rsidR="0047387F" w:rsidRDefault="0047387F" w:rsidP="0047387F">
      <w:pPr>
        <w:spacing w:line="460" w:lineRule="exact"/>
        <w:jc w:val="center"/>
        <w:rPr>
          <w:rFonts w:eastAsia="黑体"/>
          <w:bCs/>
          <w:sz w:val="28"/>
          <w:szCs w:val="28"/>
        </w:rPr>
      </w:pPr>
    </w:p>
    <w:p w:rsidR="0047387F" w:rsidRDefault="0047387F" w:rsidP="0047387F">
      <w:pPr>
        <w:spacing w:line="460" w:lineRule="exact"/>
        <w:jc w:val="center"/>
        <w:rPr>
          <w:rFonts w:eastAsia="黑体"/>
          <w:bCs/>
          <w:sz w:val="28"/>
          <w:szCs w:val="28"/>
        </w:rPr>
      </w:pPr>
      <w:r>
        <w:rPr>
          <w:rFonts w:eastAsia="黑体" w:hint="eastAsia"/>
          <w:bCs/>
          <w:sz w:val="28"/>
          <w:szCs w:val="28"/>
        </w:rPr>
        <w:t>表三</w:t>
      </w:r>
      <w:r>
        <w:rPr>
          <w:rFonts w:eastAsia="黑体" w:hint="eastAsia"/>
          <w:bCs/>
          <w:sz w:val="28"/>
          <w:szCs w:val="28"/>
        </w:rPr>
        <w:t xml:space="preserve"> </w:t>
      </w:r>
      <w:r w:rsidR="006C6933">
        <w:rPr>
          <w:rFonts w:eastAsia="黑体" w:hint="eastAsia"/>
          <w:bCs/>
          <w:sz w:val="28"/>
          <w:szCs w:val="28"/>
        </w:rPr>
        <w:t>无公害农产品（水</w:t>
      </w:r>
      <w:r>
        <w:rPr>
          <w:rFonts w:eastAsia="黑体" w:hint="eastAsia"/>
          <w:bCs/>
          <w:sz w:val="28"/>
          <w:szCs w:val="28"/>
        </w:rPr>
        <w:t>产品）认定现场检查评定项目</w:t>
      </w:r>
    </w:p>
    <w:tbl>
      <w:tblPr>
        <w:tblW w:w="97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82"/>
        <w:gridCol w:w="4835"/>
        <w:gridCol w:w="709"/>
        <w:gridCol w:w="2485"/>
        <w:gridCol w:w="989"/>
      </w:tblGrid>
      <w:tr w:rsidR="0047387F" w:rsidRPr="00B56342" w:rsidTr="00284D00">
        <w:trPr>
          <w:trHeight w:val="377"/>
          <w:jc w:val="center"/>
        </w:trPr>
        <w:tc>
          <w:tcPr>
            <w:tcW w:w="682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center"/>
              <w:rPr>
                <w:rFonts w:ascii="仿宋" w:eastAsia="仿宋" w:hAnsi="仿宋"/>
                <w:b/>
                <w:sz w:val="18"/>
                <w:szCs w:val="18"/>
              </w:rPr>
            </w:pPr>
            <w:r w:rsidRPr="00B56342">
              <w:rPr>
                <w:rFonts w:hint="eastAsia"/>
                <w:b/>
                <w:szCs w:val="21"/>
              </w:rPr>
              <w:t>条款</w:t>
            </w:r>
          </w:p>
        </w:tc>
        <w:tc>
          <w:tcPr>
            <w:tcW w:w="4835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center"/>
              <w:rPr>
                <w:b/>
                <w:szCs w:val="21"/>
              </w:rPr>
            </w:pPr>
            <w:r w:rsidRPr="00B56342">
              <w:rPr>
                <w:rFonts w:hint="eastAsia"/>
                <w:b/>
                <w:szCs w:val="21"/>
              </w:rPr>
              <w:t>检查项目</w:t>
            </w:r>
          </w:p>
        </w:tc>
        <w:tc>
          <w:tcPr>
            <w:tcW w:w="70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center"/>
              <w:rPr>
                <w:b/>
                <w:szCs w:val="21"/>
              </w:rPr>
            </w:pPr>
            <w:r w:rsidRPr="00B56342">
              <w:rPr>
                <w:rFonts w:hint="eastAsia"/>
                <w:b/>
                <w:szCs w:val="21"/>
              </w:rPr>
              <w:t>结论</w:t>
            </w:r>
          </w:p>
        </w:tc>
        <w:tc>
          <w:tcPr>
            <w:tcW w:w="2485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center"/>
              <w:rPr>
                <w:rFonts w:ascii="仿宋" w:eastAsia="仿宋" w:hAnsi="仿宋"/>
                <w:sz w:val="18"/>
                <w:szCs w:val="18"/>
              </w:rPr>
            </w:pPr>
            <w:r w:rsidRPr="00B56342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情况描述</w:t>
            </w:r>
          </w:p>
        </w:tc>
        <w:tc>
          <w:tcPr>
            <w:tcW w:w="98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center"/>
              <w:rPr>
                <w:rFonts w:ascii="仿宋" w:eastAsia="仿宋" w:hAnsi="仿宋"/>
                <w:sz w:val="18"/>
                <w:szCs w:val="18"/>
              </w:rPr>
            </w:pPr>
            <w:r w:rsidRPr="00B56342">
              <w:rPr>
                <w:rFonts w:hint="eastAsia"/>
                <w:b/>
                <w:szCs w:val="21"/>
              </w:rPr>
              <w:t>备注</w:t>
            </w:r>
          </w:p>
        </w:tc>
      </w:tr>
      <w:tr w:rsidR="0047387F" w:rsidRPr="00B56342" w:rsidTr="00EE3D9E">
        <w:trPr>
          <w:trHeight w:val="341"/>
          <w:jc w:val="center"/>
        </w:trPr>
        <w:tc>
          <w:tcPr>
            <w:tcW w:w="9700" w:type="dxa"/>
            <w:gridSpan w:val="5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b/>
                <w:szCs w:val="21"/>
              </w:rPr>
            </w:pPr>
            <w:r w:rsidRPr="00B56342">
              <w:rPr>
                <w:rFonts w:hint="eastAsia"/>
                <w:b/>
                <w:szCs w:val="21"/>
              </w:rPr>
              <w:t>一、质量管理</w:t>
            </w:r>
          </w:p>
        </w:tc>
      </w:tr>
      <w:tr w:rsidR="0047387F" w:rsidRPr="00B56342" w:rsidTr="00284D00">
        <w:trPr>
          <w:trHeight w:val="20"/>
          <w:jc w:val="center"/>
        </w:trPr>
        <w:tc>
          <w:tcPr>
            <w:tcW w:w="682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/>
                <w:szCs w:val="21"/>
              </w:rPr>
              <w:t>1</w:t>
            </w:r>
            <w:r w:rsidRPr="00B56342">
              <w:rPr>
                <w:rFonts w:ascii="宋体" w:hAnsi="宋体" w:cs="宋体" w:hint="eastAsia"/>
                <w:kern w:val="0"/>
                <w:szCs w:val="21"/>
              </w:rPr>
              <w:t>※</w:t>
            </w:r>
          </w:p>
        </w:tc>
        <w:tc>
          <w:tcPr>
            <w:tcW w:w="4835" w:type="dxa"/>
            <w:vAlign w:val="center"/>
          </w:tcPr>
          <w:p w:rsidR="00EE3D9E" w:rsidRPr="00B56342" w:rsidRDefault="00EE3D9E" w:rsidP="00EE3D9E">
            <w:pPr>
              <w:widowControl/>
              <w:spacing w:line="38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 w:hint="eastAsia"/>
                <w:b/>
                <w:kern w:val="0"/>
                <w:szCs w:val="21"/>
              </w:rPr>
              <w:t>申请主体资质：</w:t>
            </w:r>
            <w:r w:rsidRPr="00B56342">
              <w:rPr>
                <w:rFonts w:eastAsia="仿宋_GB2312" w:hint="eastAsia"/>
                <w:bCs/>
                <w:szCs w:val="21"/>
              </w:rPr>
              <w:t>资质证明文件齐全有效，</w:t>
            </w:r>
            <w:r w:rsidRPr="00B56342">
              <w:rPr>
                <w:rFonts w:eastAsia="仿宋_GB2312" w:hint="eastAsia"/>
                <w:kern w:val="0"/>
                <w:szCs w:val="21"/>
              </w:rPr>
              <w:t>具有组织管理无公害农产品</w:t>
            </w:r>
            <w:r>
              <w:rPr>
                <w:rFonts w:eastAsia="仿宋_GB2312" w:hint="eastAsia"/>
                <w:kern w:val="0"/>
                <w:szCs w:val="21"/>
              </w:rPr>
              <w:t>（水产品）</w:t>
            </w:r>
            <w:r w:rsidRPr="00B56342">
              <w:rPr>
                <w:rFonts w:eastAsia="仿宋_GB2312" w:hint="eastAsia"/>
                <w:kern w:val="0"/>
                <w:szCs w:val="21"/>
              </w:rPr>
              <w:t>生产和承担责任追溯的能力</w:t>
            </w: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。</w:t>
            </w:r>
          </w:p>
          <w:p w:rsidR="0047387F" w:rsidRPr="00EE3D9E" w:rsidRDefault="00EE3D9E" w:rsidP="00EE3D9E">
            <w:pPr>
              <w:spacing w:line="380" w:lineRule="exact"/>
              <w:rPr>
                <w:rFonts w:eastAsia="仿宋_GB2312"/>
                <w:szCs w:val="21"/>
              </w:rPr>
            </w:pPr>
            <w:r w:rsidRPr="00B56342">
              <w:rPr>
                <w:rFonts w:eastAsia="仿宋_GB2312" w:hint="eastAsia"/>
                <w:szCs w:val="21"/>
              </w:rPr>
              <w:t>查：</w:t>
            </w:r>
            <w:r w:rsidRPr="00B56342">
              <w:rPr>
                <w:rFonts w:eastAsia="仿宋_GB2312" w:hint="eastAsia"/>
                <w:kern w:val="0"/>
                <w:szCs w:val="21"/>
              </w:rPr>
              <w:t>资质证明文件及相关材料</w:t>
            </w:r>
          </w:p>
        </w:tc>
        <w:tc>
          <w:tcPr>
            <w:tcW w:w="70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2485" w:type="dxa"/>
            <w:vAlign w:val="center"/>
          </w:tcPr>
          <w:p w:rsidR="0047387F" w:rsidRPr="00EE1E1A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98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</w:tr>
      <w:tr w:rsidR="0047387F" w:rsidRPr="00B56342" w:rsidTr="00284D00">
        <w:trPr>
          <w:trHeight w:val="1140"/>
          <w:jc w:val="center"/>
        </w:trPr>
        <w:tc>
          <w:tcPr>
            <w:tcW w:w="682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/>
                <w:szCs w:val="21"/>
              </w:rPr>
              <w:t>2</w:t>
            </w:r>
          </w:p>
        </w:tc>
        <w:tc>
          <w:tcPr>
            <w:tcW w:w="4835" w:type="dxa"/>
            <w:vAlign w:val="center"/>
          </w:tcPr>
          <w:p w:rsidR="00EE3D9E" w:rsidRPr="00EE3D9E" w:rsidRDefault="0047387F" w:rsidP="00EE3D9E">
            <w:pPr>
              <w:widowControl/>
              <w:spacing w:line="380" w:lineRule="exact"/>
              <w:jc w:val="left"/>
              <w:rPr>
                <w:rFonts w:eastAsia="仿宋_GB2312"/>
                <w:bCs/>
                <w:szCs w:val="21"/>
              </w:rPr>
            </w:pPr>
            <w:r w:rsidRPr="00B56342">
              <w:rPr>
                <w:rFonts w:eastAsia="仿宋_GB2312" w:hint="eastAsia"/>
                <w:b/>
                <w:kern w:val="0"/>
                <w:szCs w:val="21"/>
              </w:rPr>
              <w:t>质量安全管理责任制：</w:t>
            </w:r>
            <w:r w:rsidRPr="00EE3D9E">
              <w:rPr>
                <w:rFonts w:eastAsia="仿宋_GB2312" w:hint="eastAsia"/>
                <w:bCs/>
                <w:szCs w:val="21"/>
              </w:rPr>
              <w:t>明确领导、管理和生产人员职责。</w:t>
            </w:r>
          </w:p>
          <w:p w:rsidR="0047387F" w:rsidRPr="00B56342" w:rsidRDefault="0047387F" w:rsidP="00EE3D9E">
            <w:pPr>
              <w:widowControl/>
              <w:spacing w:line="380" w:lineRule="exact"/>
              <w:jc w:val="left"/>
              <w:rPr>
                <w:rFonts w:eastAsia="仿宋_GB2312"/>
                <w:color w:val="FF0000"/>
                <w:szCs w:val="21"/>
              </w:rPr>
            </w:pPr>
            <w:r w:rsidRPr="00EE3D9E">
              <w:rPr>
                <w:rFonts w:eastAsia="仿宋_GB2312" w:hint="eastAsia"/>
                <w:bCs/>
                <w:szCs w:val="21"/>
              </w:rPr>
              <w:t>查</w:t>
            </w:r>
            <w:r w:rsidRPr="00EE3D9E">
              <w:rPr>
                <w:rFonts w:eastAsia="仿宋_GB2312"/>
                <w:bCs/>
                <w:szCs w:val="21"/>
              </w:rPr>
              <w:t xml:space="preserve">: </w:t>
            </w:r>
            <w:r w:rsidRPr="00EE3D9E">
              <w:rPr>
                <w:rFonts w:eastAsia="仿宋_GB2312" w:hint="eastAsia"/>
                <w:bCs/>
                <w:szCs w:val="21"/>
              </w:rPr>
              <w:t>关键岗位职责分工</w:t>
            </w:r>
          </w:p>
        </w:tc>
        <w:tc>
          <w:tcPr>
            <w:tcW w:w="70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2485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98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</w:tr>
      <w:tr w:rsidR="0047387F" w:rsidRPr="00B56342" w:rsidTr="00284D00">
        <w:trPr>
          <w:trHeight w:val="20"/>
          <w:jc w:val="center"/>
        </w:trPr>
        <w:tc>
          <w:tcPr>
            <w:tcW w:w="682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/>
                <w:szCs w:val="21"/>
              </w:rPr>
              <w:t>3</w:t>
            </w:r>
          </w:p>
        </w:tc>
        <w:tc>
          <w:tcPr>
            <w:tcW w:w="4835" w:type="dxa"/>
            <w:vAlign w:val="center"/>
          </w:tcPr>
          <w:p w:rsidR="00EE3D9E" w:rsidRDefault="00EE3D9E" w:rsidP="00EE3D9E">
            <w:pPr>
              <w:spacing w:line="380" w:lineRule="exact"/>
              <w:rPr>
                <w:rFonts w:eastAsia="仿宋_GB2312"/>
                <w:kern w:val="0"/>
                <w:szCs w:val="21"/>
              </w:rPr>
            </w:pPr>
            <w:r w:rsidRPr="00B56342">
              <w:rPr>
                <w:rFonts w:eastAsia="仿宋_GB2312" w:hint="eastAsia"/>
                <w:b/>
                <w:kern w:val="0"/>
                <w:szCs w:val="21"/>
              </w:rPr>
              <w:t>质量控制措施：</w:t>
            </w:r>
            <w:r w:rsidRPr="00EE3D9E">
              <w:rPr>
                <w:rFonts w:eastAsia="仿宋_GB2312" w:hint="eastAsia"/>
                <w:kern w:val="0"/>
                <w:szCs w:val="21"/>
              </w:rPr>
              <w:t>针对影响养殖产品质量安全的关键环节，制定适宜的、具可操作性的质量控制措施。</w:t>
            </w:r>
          </w:p>
          <w:p w:rsidR="0047387F" w:rsidRPr="00B56342" w:rsidRDefault="00EE3D9E" w:rsidP="00EE3D9E">
            <w:pPr>
              <w:spacing w:line="380" w:lineRule="exact"/>
              <w:rPr>
                <w:rFonts w:eastAsia="仿宋_GB2312"/>
                <w:szCs w:val="21"/>
              </w:rPr>
            </w:pPr>
            <w:r w:rsidRPr="00EE3D9E">
              <w:rPr>
                <w:rFonts w:eastAsia="仿宋_GB2312" w:hint="eastAsia"/>
                <w:kern w:val="0"/>
                <w:szCs w:val="21"/>
              </w:rPr>
              <w:t>查：质量控制文件资料</w:t>
            </w:r>
          </w:p>
        </w:tc>
        <w:tc>
          <w:tcPr>
            <w:tcW w:w="70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2485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98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</w:tr>
      <w:tr w:rsidR="0047387F" w:rsidRPr="00B56342" w:rsidTr="00284D00">
        <w:trPr>
          <w:trHeight w:val="1471"/>
          <w:jc w:val="center"/>
        </w:trPr>
        <w:tc>
          <w:tcPr>
            <w:tcW w:w="682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/>
                <w:szCs w:val="21"/>
              </w:rPr>
              <w:t>4</w:t>
            </w:r>
          </w:p>
        </w:tc>
        <w:tc>
          <w:tcPr>
            <w:tcW w:w="4835" w:type="dxa"/>
            <w:vAlign w:val="center"/>
          </w:tcPr>
          <w:p w:rsidR="00284D00" w:rsidRDefault="00284D00" w:rsidP="00284D00">
            <w:pPr>
              <w:widowControl/>
              <w:spacing w:line="380" w:lineRule="exact"/>
              <w:jc w:val="left"/>
              <w:rPr>
                <w:rFonts w:eastAsia="仿宋_GB2312"/>
                <w:bCs/>
                <w:szCs w:val="21"/>
              </w:rPr>
            </w:pPr>
            <w:r w:rsidRPr="00B56342">
              <w:rPr>
                <w:rFonts w:eastAsia="仿宋_GB2312" w:hint="eastAsia"/>
                <w:b/>
                <w:kern w:val="0"/>
                <w:szCs w:val="21"/>
              </w:rPr>
              <w:t>养殖户管理：</w:t>
            </w:r>
            <w:r w:rsidRPr="00B56342">
              <w:rPr>
                <w:rFonts w:eastAsia="仿宋_GB2312" w:hint="eastAsia"/>
                <w:bCs/>
                <w:szCs w:val="21"/>
              </w:rPr>
              <w:t>制定养殖户质量安全管理措施，并同养殖户签订含有质量安全管理相关内容的协议书。</w:t>
            </w:r>
          </w:p>
          <w:p w:rsidR="0047387F" w:rsidRPr="00284D00" w:rsidRDefault="00284D00" w:rsidP="00284D00">
            <w:pPr>
              <w:widowControl/>
              <w:spacing w:line="38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 w:hint="eastAsia"/>
                <w:szCs w:val="21"/>
              </w:rPr>
              <w:t>查：从养殖户清单中按规定随机抽查</w:t>
            </w:r>
          </w:p>
        </w:tc>
        <w:tc>
          <w:tcPr>
            <w:tcW w:w="70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2485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98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/>
                <w:bCs/>
                <w:szCs w:val="21"/>
              </w:rPr>
              <w:t>“</w:t>
            </w:r>
            <w:r w:rsidRPr="00B56342">
              <w:rPr>
                <w:rFonts w:eastAsia="仿宋_GB2312" w:hint="eastAsia"/>
                <w:bCs/>
                <w:szCs w:val="21"/>
              </w:rPr>
              <w:t>分户生产，统一管理</w:t>
            </w:r>
            <w:r w:rsidRPr="00B56342">
              <w:rPr>
                <w:rFonts w:eastAsia="仿宋_GB2312"/>
                <w:bCs/>
                <w:szCs w:val="21"/>
              </w:rPr>
              <w:t>”</w:t>
            </w:r>
            <w:r w:rsidRPr="00B56342">
              <w:rPr>
                <w:rFonts w:eastAsia="仿宋_GB2312" w:hint="eastAsia"/>
                <w:bCs/>
                <w:szCs w:val="21"/>
              </w:rPr>
              <w:t>主体适用</w:t>
            </w:r>
          </w:p>
        </w:tc>
      </w:tr>
      <w:tr w:rsidR="0047387F" w:rsidRPr="00B56342" w:rsidTr="00284D00">
        <w:trPr>
          <w:trHeight w:val="1175"/>
          <w:jc w:val="center"/>
        </w:trPr>
        <w:tc>
          <w:tcPr>
            <w:tcW w:w="682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/>
                <w:szCs w:val="21"/>
              </w:rPr>
              <w:t>5</w:t>
            </w:r>
          </w:p>
        </w:tc>
        <w:tc>
          <w:tcPr>
            <w:tcW w:w="4835" w:type="dxa"/>
            <w:vAlign w:val="center"/>
          </w:tcPr>
          <w:p w:rsidR="00EE3D9E" w:rsidRDefault="00EE3D9E" w:rsidP="00EE3D9E">
            <w:pPr>
              <w:spacing w:line="380" w:lineRule="exact"/>
              <w:rPr>
                <w:rFonts w:eastAsia="仿宋_GB2312"/>
                <w:bCs/>
                <w:szCs w:val="21"/>
              </w:rPr>
            </w:pPr>
            <w:r w:rsidRPr="00B56342">
              <w:rPr>
                <w:rFonts w:eastAsia="仿宋_GB2312" w:hint="eastAsia"/>
                <w:b/>
                <w:kern w:val="0"/>
                <w:szCs w:val="21"/>
              </w:rPr>
              <w:t>生产操作规程：</w:t>
            </w:r>
            <w:r w:rsidRPr="00B56342">
              <w:rPr>
                <w:rFonts w:eastAsia="仿宋_GB2312" w:hint="eastAsia"/>
                <w:bCs/>
                <w:szCs w:val="21"/>
              </w:rPr>
              <w:t>制定或采用适宜的生产技术操作规程，内容覆盖所有生产环节。</w:t>
            </w:r>
          </w:p>
          <w:p w:rsidR="0047387F" w:rsidRPr="00EE3D9E" w:rsidRDefault="00EE3D9E" w:rsidP="00EE3D9E">
            <w:pPr>
              <w:spacing w:line="380" w:lineRule="exact"/>
              <w:rPr>
                <w:rFonts w:eastAsia="仿宋_GB2312"/>
                <w:szCs w:val="21"/>
              </w:rPr>
            </w:pPr>
            <w:r w:rsidRPr="00B56342">
              <w:rPr>
                <w:rFonts w:eastAsia="仿宋_GB2312" w:hint="eastAsia"/>
                <w:bCs/>
                <w:szCs w:val="21"/>
              </w:rPr>
              <w:t>查：</w:t>
            </w:r>
            <w:r w:rsidRPr="00B56342">
              <w:rPr>
                <w:rFonts w:eastAsia="仿宋_GB2312" w:hint="eastAsia"/>
                <w:szCs w:val="21"/>
              </w:rPr>
              <w:t>生产技术操作规程文本</w:t>
            </w:r>
          </w:p>
        </w:tc>
        <w:tc>
          <w:tcPr>
            <w:tcW w:w="70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2485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98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</w:tr>
      <w:tr w:rsidR="0047387F" w:rsidRPr="00B56342" w:rsidTr="00284D00">
        <w:trPr>
          <w:trHeight w:val="20"/>
          <w:jc w:val="center"/>
        </w:trPr>
        <w:tc>
          <w:tcPr>
            <w:tcW w:w="682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/>
                <w:szCs w:val="21"/>
              </w:rPr>
              <w:t>6</w:t>
            </w:r>
            <w:r w:rsidRPr="00B56342">
              <w:rPr>
                <w:rFonts w:ascii="宋体" w:hAnsi="宋体" w:cs="宋体" w:hint="eastAsia"/>
                <w:kern w:val="0"/>
                <w:szCs w:val="21"/>
              </w:rPr>
              <w:t>※</w:t>
            </w:r>
          </w:p>
        </w:tc>
        <w:tc>
          <w:tcPr>
            <w:tcW w:w="4835" w:type="dxa"/>
            <w:vAlign w:val="center"/>
          </w:tcPr>
          <w:p w:rsidR="0047387F" w:rsidRPr="00B56342" w:rsidRDefault="0047387F" w:rsidP="00AC3D3F">
            <w:pPr>
              <w:spacing w:line="420" w:lineRule="exact"/>
              <w:jc w:val="left"/>
              <w:rPr>
                <w:rFonts w:eastAsia="仿宋_GB2312"/>
                <w:kern w:val="0"/>
                <w:szCs w:val="21"/>
              </w:rPr>
            </w:pPr>
            <w:r w:rsidRPr="00B56342">
              <w:rPr>
                <w:rFonts w:eastAsia="仿宋_GB2312" w:hint="eastAsia"/>
                <w:b/>
                <w:kern w:val="0"/>
                <w:szCs w:val="21"/>
              </w:rPr>
              <w:t>内检员：</w:t>
            </w:r>
            <w:r w:rsidRPr="00B56342">
              <w:rPr>
                <w:rFonts w:eastAsia="仿宋_GB2312" w:hint="eastAsia"/>
                <w:kern w:val="0"/>
                <w:szCs w:val="21"/>
              </w:rPr>
              <w:t>经培训合格的无公害农产品内检员。</w:t>
            </w:r>
          </w:p>
          <w:p w:rsidR="0047387F" w:rsidRPr="00B56342" w:rsidRDefault="0047387F" w:rsidP="00AC3D3F">
            <w:pPr>
              <w:adjustRightInd w:val="0"/>
              <w:snapToGrid w:val="0"/>
              <w:spacing w:line="42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 w:hint="eastAsia"/>
                <w:kern w:val="0"/>
                <w:szCs w:val="21"/>
              </w:rPr>
              <w:t>查：无公害农产品内检员培训合格的证明文件。</w:t>
            </w:r>
          </w:p>
        </w:tc>
        <w:tc>
          <w:tcPr>
            <w:tcW w:w="70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2485" w:type="dxa"/>
            <w:vAlign w:val="center"/>
          </w:tcPr>
          <w:p w:rsidR="0047387F" w:rsidRPr="00EE1E1A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98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</w:tr>
      <w:tr w:rsidR="0047387F" w:rsidRPr="00B56342" w:rsidTr="00284D00">
        <w:trPr>
          <w:trHeight w:val="20"/>
          <w:jc w:val="center"/>
        </w:trPr>
        <w:tc>
          <w:tcPr>
            <w:tcW w:w="682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/>
                <w:szCs w:val="21"/>
              </w:rPr>
              <w:t>7</w:t>
            </w:r>
          </w:p>
        </w:tc>
        <w:tc>
          <w:tcPr>
            <w:tcW w:w="4835" w:type="dxa"/>
            <w:vAlign w:val="center"/>
          </w:tcPr>
          <w:p w:rsidR="00523A42" w:rsidRDefault="00523A42" w:rsidP="00523A42">
            <w:pPr>
              <w:widowControl/>
              <w:spacing w:line="380" w:lineRule="exact"/>
              <w:jc w:val="left"/>
              <w:rPr>
                <w:rFonts w:eastAsia="仿宋_GB2312"/>
                <w:kern w:val="0"/>
                <w:szCs w:val="21"/>
              </w:rPr>
            </w:pPr>
            <w:r w:rsidRPr="00B56342">
              <w:rPr>
                <w:rFonts w:eastAsia="仿宋_GB2312" w:hint="eastAsia"/>
                <w:b/>
                <w:kern w:val="0"/>
                <w:szCs w:val="21"/>
              </w:rPr>
              <w:t>生产管理人员：</w:t>
            </w:r>
            <w:r w:rsidRPr="00523A42">
              <w:rPr>
                <w:rFonts w:eastAsia="仿宋_GB2312" w:hint="eastAsia"/>
                <w:kern w:val="0"/>
                <w:szCs w:val="21"/>
              </w:rPr>
              <w:t>每年参加质量安全相关法律法规知识和技能培训。内容至少包括：（</w:t>
            </w:r>
            <w:r w:rsidRPr="00523A42">
              <w:rPr>
                <w:rFonts w:eastAsia="仿宋_GB2312"/>
                <w:kern w:val="0"/>
                <w:szCs w:val="21"/>
              </w:rPr>
              <w:t>1</w:t>
            </w:r>
            <w:r w:rsidRPr="00523A42">
              <w:rPr>
                <w:rFonts w:eastAsia="仿宋_GB2312" w:hint="eastAsia"/>
                <w:kern w:val="0"/>
                <w:szCs w:val="21"/>
              </w:rPr>
              <w:t>）水产养殖质量安全相关的法律法规和标准知识；（</w:t>
            </w:r>
            <w:r w:rsidRPr="00523A42">
              <w:rPr>
                <w:rFonts w:eastAsia="仿宋_GB2312"/>
                <w:kern w:val="0"/>
                <w:szCs w:val="21"/>
              </w:rPr>
              <w:t>2</w:t>
            </w:r>
            <w:r w:rsidRPr="00523A42">
              <w:rPr>
                <w:rFonts w:eastAsia="仿宋_GB2312" w:hint="eastAsia"/>
                <w:kern w:val="0"/>
                <w:szCs w:val="21"/>
              </w:rPr>
              <w:t>）标准化生产及健康养殖技术；（</w:t>
            </w:r>
            <w:r w:rsidRPr="00523A42">
              <w:rPr>
                <w:rFonts w:eastAsia="仿宋_GB2312"/>
                <w:kern w:val="0"/>
                <w:szCs w:val="21"/>
              </w:rPr>
              <w:t>3</w:t>
            </w:r>
            <w:r w:rsidRPr="00523A42">
              <w:rPr>
                <w:rFonts w:eastAsia="仿宋_GB2312" w:hint="eastAsia"/>
                <w:kern w:val="0"/>
                <w:szCs w:val="21"/>
              </w:rPr>
              <w:t>）本单位质量控制措施和相关技术规程。</w:t>
            </w:r>
          </w:p>
          <w:p w:rsidR="0047387F" w:rsidRPr="00523A42" w:rsidRDefault="00523A42" w:rsidP="00523A42">
            <w:pPr>
              <w:widowControl/>
              <w:spacing w:line="380" w:lineRule="exact"/>
              <w:jc w:val="left"/>
              <w:rPr>
                <w:rFonts w:eastAsia="仿宋_GB2312"/>
                <w:szCs w:val="21"/>
              </w:rPr>
            </w:pPr>
            <w:r w:rsidRPr="00523A42">
              <w:rPr>
                <w:rFonts w:eastAsia="仿宋_GB2312" w:hint="eastAsia"/>
                <w:kern w:val="0"/>
                <w:szCs w:val="21"/>
              </w:rPr>
              <w:t>查：培训记录、培训资料等</w:t>
            </w:r>
          </w:p>
        </w:tc>
        <w:tc>
          <w:tcPr>
            <w:tcW w:w="70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2485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98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</w:tr>
      <w:tr w:rsidR="0047387F" w:rsidRPr="00B56342" w:rsidTr="00284D00">
        <w:trPr>
          <w:trHeight w:val="1064"/>
          <w:jc w:val="center"/>
        </w:trPr>
        <w:tc>
          <w:tcPr>
            <w:tcW w:w="682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/>
                <w:szCs w:val="21"/>
              </w:rPr>
              <w:t>8</w:t>
            </w:r>
            <w:r w:rsidRPr="00B56342">
              <w:rPr>
                <w:rFonts w:ascii="宋体" w:hAnsi="宋体" w:cs="宋体" w:hint="eastAsia"/>
                <w:kern w:val="0"/>
                <w:szCs w:val="21"/>
              </w:rPr>
              <w:t>※</w:t>
            </w:r>
          </w:p>
        </w:tc>
        <w:tc>
          <w:tcPr>
            <w:tcW w:w="4835" w:type="dxa"/>
            <w:vAlign w:val="center"/>
          </w:tcPr>
          <w:p w:rsidR="00523A42" w:rsidRDefault="00523A42" w:rsidP="00523A42">
            <w:pPr>
              <w:widowControl/>
              <w:spacing w:line="380" w:lineRule="exact"/>
              <w:jc w:val="left"/>
              <w:rPr>
                <w:rFonts w:eastAsia="仿宋_GB2312"/>
                <w:bCs/>
                <w:szCs w:val="21"/>
              </w:rPr>
            </w:pPr>
            <w:r w:rsidRPr="00B56342">
              <w:rPr>
                <w:rFonts w:eastAsia="仿宋_GB2312" w:hint="eastAsia"/>
                <w:b/>
                <w:kern w:val="0"/>
                <w:szCs w:val="21"/>
              </w:rPr>
              <w:t>记录档案：</w:t>
            </w:r>
            <w:r w:rsidRPr="00B56342">
              <w:rPr>
                <w:rFonts w:eastAsia="仿宋_GB2312" w:hint="eastAsia"/>
                <w:bCs/>
                <w:szCs w:val="21"/>
              </w:rPr>
              <w:t>建立与产品质量安全相关的记录档案。</w:t>
            </w:r>
          </w:p>
          <w:p w:rsidR="0047387F" w:rsidRPr="00523A42" w:rsidRDefault="00523A42" w:rsidP="00523A42">
            <w:pPr>
              <w:widowControl/>
              <w:spacing w:line="38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 w:hint="eastAsia"/>
                <w:szCs w:val="21"/>
              </w:rPr>
              <w:t>查：</w:t>
            </w:r>
            <w:r w:rsidRPr="00B56342">
              <w:rPr>
                <w:rFonts w:eastAsia="仿宋_GB2312" w:hint="eastAsia"/>
                <w:bCs/>
                <w:szCs w:val="21"/>
              </w:rPr>
              <w:t>用药记录、水产养殖生产记录、销售记录等</w:t>
            </w:r>
          </w:p>
        </w:tc>
        <w:tc>
          <w:tcPr>
            <w:tcW w:w="70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2485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98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</w:tr>
      <w:tr w:rsidR="0047387F" w:rsidRPr="00B56342" w:rsidTr="00284D00">
        <w:trPr>
          <w:trHeight w:val="1179"/>
          <w:jc w:val="center"/>
        </w:trPr>
        <w:tc>
          <w:tcPr>
            <w:tcW w:w="682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/>
                <w:szCs w:val="21"/>
              </w:rPr>
              <w:t>9</w:t>
            </w:r>
          </w:p>
        </w:tc>
        <w:tc>
          <w:tcPr>
            <w:tcW w:w="4835" w:type="dxa"/>
            <w:vAlign w:val="center"/>
          </w:tcPr>
          <w:p w:rsidR="00284D00" w:rsidRDefault="00B0728C" w:rsidP="00B0728C">
            <w:pPr>
              <w:widowControl/>
              <w:spacing w:line="380" w:lineRule="exact"/>
              <w:jc w:val="left"/>
              <w:rPr>
                <w:rFonts w:eastAsia="仿宋_GB2312"/>
                <w:bCs/>
                <w:szCs w:val="21"/>
              </w:rPr>
            </w:pPr>
            <w:r w:rsidRPr="00B56342">
              <w:rPr>
                <w:rFonts w:eastAsia="仿宋_GB2312" w:hint="eastAsia"/>
                <w:b/>
                <w:kern w:val="0"/>
                <w:szCs w:val="21"/>
              </w:rPr>
              <w:t>法律法规和标准：</w:t>
            </w:r>
            <w:r w:rsidRPr="00B56342">
              <w:rPr>
                <w:rFonts w:eastAsia="仿宋_GB2312" w:hint="eastAsia"/>
                <w:bCs/>
                <w:szCs w:val="21"/>
              </w:rPr>
              <w:t>收集并保存现行有效的水产养殖质量安全相关的法律、法规和标准等文件。</w:t>
            </w:r>
          </w:p>
          <w:p w:rsidR="0047387F" w:rsidRPr="00B0728C" w:rsidRDefault="00B0728C" w:rsidP="00B0728C">
            <w:pPr>
              <w:widowControl/>
              <w:spacing w:line="380" w:lineRule="exact"/>
              <w:jc w:val="left"/>
              <w:rPr>
                <w:rFonts w:eastAsia="仿宋_GB2312"/>
                <w:bCs/>
              </w:rPr>
            </w:pPr>
            <w:r w:rsidRPr="00B56342">
              <w:rPr>
                <w:rFonts w:eastAsia="仿宋_GB2312" w:hint="eastAsia"/>
                <w:bCs/>
                <w:szCs w:val="21"/>
              </w:rPr>
              <w:t>查：法律法规、标准等文件（纸质或电子版本）</w:t>
            </w:r>
          </w:p>
        </w:tc>
        <w:tc>
          <w:tcPr>
            <w:tcW w:w="70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2485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98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</w:tr>
      <w:tr w:rsidR="0047387F" w:rsidRPr="00B56342" w:rsidTr="00284D00">
        <w:trPr>
          <w:trHeight w:val="1129"/>
          <w:jc w:val="center"/>
        </w:trPr>
        <w:tc>
          <w:tcPr>
            <w:tcW w:w="682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/>
                <w:szCs w:val="21"/>
              </w:rPr>
              <w:t>10</w:t>
            </w:r>
          </w:p>
        </w:tc>
        <w:tc>
          <w:tcPr>
            <w:tcW w:w="4835" w:type="dxa"/>
            <w:vAlign w:val="center"/>
          </w:tcPr>
          <w:p w:rsidR="00523A42" w:rsidRDefault="00523A42" w:rsidP="00523A42">
            <w:pPr>
              <w:widowControl/>
              <w:spacing w:line="380" w:lineRule="exact"/>
              <w:jc w:val="left"/>
              <w:rPr>
                <w:rFonts w:eastAsia="仿宋_GB2312"/>
                <w:bCs/>
                <w:szCs w:val="21"/>
              </w:rPr>
            </w:pPr>
            <w:r w:rsidRPr="00B56342">
              <w:rPr>
                <w:rFonts w:eastAsia="仿宋_GB2312" w:hint="eastAsia"/>
                <w:b/>
                <w:kern w:val="0"/>
                <w:szCs w:val="21"/>
              </w:rPr>
              <w:t>国家禁用兽（渔）药清单：</w:t>
            </w:r>
            <w:r w:rsidRPr="00B56342">
              <w:rPr>
                <w:rFonts w:eastAsia="仿宋_GB2312" w:hint="eastAsia"/>
                <w:bCs/>
                <w:szCs w:val="21"/>
              </w:rPr>
              <w:t>在养殖区范围内合适位置明示国家禁用兽（渔）药清单。</w:t>
            </w:r>
          </w:p>
          <w:p w:rsidR="0047387F" w:rsidRPr="00523A42" w:rsidRDefault="00523A42" w:rsidP="00523A42">
            <w:pPr>
              <w:widowControl/>
              <w:spacing w:line="380" w:lineRule="exact"/>
              <w:jc w:val="left"/>
              <w:rPr>
                <w:rFonts w:eastAsia="仿宋_GB2312"/>
                <w:szCs w:val="21"/>
              </w:rPr>
            </w:pPr>
            <w:r w:rsidRPr="00523A42">
              <w:rPr>
                <w:rFonts w:eastAsia="仿宋_GB2312" w:hint="eastAsia"/>
                <w:bCs/>
                <w:szCs w:val="21"/>
              </w:rPr>
              <w:t>查：禁用兽（渔）药清单明示情况</w:t>
            </w:r>
          </w:p>
        </w:tc>
        <w:tc>
          <w:tcPr>
            <w:tcW w:w="70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2485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98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</w:tr>
      <w:tr w:rsidR="0047387F" w:rsidRPr="00B56342" w:rsidTr="00284D00">
        <w:trPr>
          <w:trHeight w:val="441"/>
          <w:jc w:val="center"/>
        </w:trPr>
        <w:tc>
          <w:tcPr>
            <w:tcW w:w="9700" w:type="dxa"/>
            <w:gridSpan w:val="5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b/>
                <w:szCs w:val="21"/>
              </w:rPr>
            </w:pPr>
            <w:r w:rsidRPr="00B56342">
              <w:rPr>
                <w:rFonts w:hint="eastAsia"/>
                <w:b/>
                <w:szCs w:val="21"/>
              </w:rPr>
              <w:t>二、产地环境及设施</w:t>
            </w:r>
          </w:p>
        </w:tc>
      </w:tr>
      <w:tr w:rsidR="0047387F" w:rsidRPr="00B56342" w:rsidTr="00284D00">
        <w:trPr>
          <w:trHeight w:val="1149"/>
          <w:jc w:val="center"/>
        </w:trPr>
        <w:tc>
          <w:tcPr>
            <w:tcW w:w="682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/>
                <w:szCs w:val="21"/>
              </w:rPr>
              <w:t>11</w:t>
            </w:r>
            <w:r w:rsidRPr="00B56342">
              <w:rPr>
                <w:rFonts w:ascii="宋体" w:hAnsi="宋体" w:cs="宋体" w:hint="eastAsia"/>
                <w:szCs w:val="21"/>
              </w:rPr>
              <w:t>※</w:t>
            </w:r>
          </w:p>
        </w:tc>
        <w:tc>
          <w:tcPr>
            <w:tcW w:w="4835" w:type="dxa"/>
            <w:vAlign w:val="center"/>
          </w:tcPr>
          <w:p w:rsidR="00284D00" w:rsidRDefault="00284D00" w:rsidP="00284D00">
            <w:pPr>
              <w:widowControl/>
              <w:spacing w:line="38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 w:hint="eastAsia"/>
                <w:b/>
                <w:kern w:val="0"/>
                <w:szCs w:val="21"/>
              </w:rPr>
              <w:t>周边环境：</w:t>
            </w:r>
            <w:r w:rsidRPr="00B56342">
              <w:rPr>
                <w:rFonts w:eastAsia="仿宋_GB2312" w:hint="eastAsia"/>
                <w:szCs w:val="21"/>
              </w:rPr>
              <w:t>无工业、农业、医疗及城市生活废弃物和废水等其他对渔业水质构成威胁的污染物。</w:t>
            </w:r>
          </w:p>
          <w:p w:rsidR="0047387F" w:rsidRPr="00284D00" w:rsidRDefault="00284D00" w:rsidP="00284D00">
            <w:pPr>
              <w:widowControl/>
              <w:spacing w:line="38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 w:hint="eastAsia"/>
                <w:szCs w:val="21"/>
              </w:rPr>
              <w:t>查：现场查看，防污染措施</w:t>
            </w:r>
          </w:p>
        </w:tc>
        <w:tc>
          <w:tcPr>
            <w:tcW w:w="70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2485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98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</w:tr>
      <w:tr w:rsidR="0047387F" w:rsidRPr="00B56342" w:rsidTr="00284D00">
        <w:trPr>
          <w:trHeight w:val="1595"/>
          <w:jc w:val="center"/>
        </w:trPr>
        <w:tc>
          <w:tcPr>
            <w:tcW w:w="682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/>
                <w:szCs w:val="21"/>
              </w:rPr>
              <w:t>12</w:t>
            </w:r>
          </w:p>
        </w:tc>
        <w:tc>
          <w:tcPr>
            <w:tcW w:w="4835" w:type="dxa"/>
            <w:vAlign w:val="center"/>
          </w:tcPr>
          <w:p w:rsidR="00284D00" w:rsidRDefault="00284D00" w:rsidP="00284D00">
            <w:pPr>
              <w:widowControl/>
              <w:spacing w:line="38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 w:hint="eastAsia"/>
                <w:b/>
                <w:kern w:val="0"/>
                <w:szCs w:val="21"/>
              </w:rPr>
              <w:t>产区环境：</w:t>
            </w:r>
            <w:r w:rsidRPr="00B56342">
              <w:rPr>
                <w:rFonts w:eastAsia="仿宋_GB2312" w:hint="eastAsia"/>
                <w:bCs/>
                <w:szCs w:val="21"/>
              </w:rPr>
              <w:t>养殖场内养殖区、办公和生活设施的布局不应对养殖水体构成污染风险。</w:t>
            </w:r>
            <w:r w:rsidRPr="00B56342">
              <w:rPr>
                <w:rFonts w:eastAsia="仿宋_GB2312" w:hint="eastAsia"/>
                <w:szCs w:val="21"/>
              </w:rPr>
              <w:t>不应从事畜禽养殖生产。</w:t>
            </w:r>
          </w:p>
          <w:p w:rsidR="0047387F" w:rsidRPr="00B56342" w:rsidRDefault="00284D00" w:rsidP="00284D00">
            <w:pPr>
              <w:widowControl/>
              <w:spacing w:line="38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 w:hint="eastAsia"/>
                <w:szCs w:val="21"/>
              </w:rPr>
              <w:t>查：现场查看</w:t>
            </w:r>
          </w:p>
        </w:tc>
        <w:tc>
          <w:tcPr>
            <w:tcW w:w="70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2485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98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</w:tr>
      <w:tr w:rsidR="0047387F" w:rsidRPr="00B56342" w:rsidTr="00284D00">
        <w:trPr>
          <w:trHeight w:val="758"/>
          <w:jc w:val="center"/>
        </w:trPr>
        <w:tc>
          <w:tcPr>
            <w:tcW w:w="682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/>
                <w:szCs w:val="21"/>
              </w:rPr>
              <w:t>13</w:t>
            </w:r>
            <w:r w:rsidRPr="00B56342">
              <w:rPr>
                <w:rFonts w:ascii="宋体" w:hAnsi="宋体" w:cs="宋体" w:hint="eastAsia"/>
                <w:kern w:val="0"/>
                <w:szCs w:val="21"/>
              </w:rPr>
              <w:t>※</w:t>
            </w:r>
          </w:p>
        </w:tc>
        <w:tc>
          <w:tcPr>
            <w:tcW w:w="4835" w:type="dxa"/>
            <w:vAlign w:val="center"/>
          </w:tcPr>
          <w:p w:rsidR="00284D00" w:rsidRDefault="00284D00" w:rsidP="00284D00">
            <w:pPr>
              <w:widowControl/>
              <w:spacing w:line="380" w:lineRule="exact"/>
              <w:jc w:val="left"/>
              <w:rPr>
                <w:rFonts w:eastAsia="仿宋_GB2312"/>
                <w:bCs/>
                <w:szCs w:val="21"/>
              </w:rPr>
            </w:pPr>
            <w:r w:rsidRPr="00B56342">
              <w:rPr>
                <w:rFonts w:eastAsia="仿宋_GB2312" w:hint="eastAsia"/>
                <w:b/>
                <w:kern w:val="0"/>
                <w:szCs w:val="21"/>
              </w:rPr>
              <w:t>设施：</w:t>
            </w:r>
            <w:r w:rsidRPr="00B56342">
              <w:rPr>
                <w:rFonts w:eastAsia="仿宋_GB2312" w:hint="eastAsia"/>
                <w:bCs/>
                <w:szCs w:val="21"/>
              </w:rPr>
              <w:t>养殖区的进排水系统应分开设置。</w:t>
            </w:r>
          </w:p>
          <w:p w:rsidR="0047387F" w:rsidRPr="00284D00" w:rsidRDefault="00284D00" w:rsidP="00284D00">
            <w:pPr>
              <w:widowControl/>
              <w:spacing w:line="38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 w:hint="eastAsia"/>
                <w:bCs/>
                <w:szCs w:val="21"/>
              </w:rPr>
              <w:t>查：</w:t>
            </w:r>
            <w:r w:rsidRPr="00B56342">
              <w:rPr>
                <w:rFonts w:eastAsia="仿宋_GB2312" w:hint="eastAsia"/>
                <w:szCs w:val="21"/>
              </w:rPr>
              <w:t>进、排水渠道设置情况</w:t>
            </w:r>
          </w:p>
        </w:tc>
        <w:tc>
          <w:tcPr>
            <w:tcW w:w="70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bCs/>
                <w:szCs w:val="21"/>
              </w:rPr>
            </w:pPr>
          </w:p>
        </w:tc>
        <w:tc>
          <w:tcPr>
            <w:tcW w:w="2485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98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 w:hint="eastAsia"/>
                <w:bCs/>
                <w:szCs w:val="21"/>
              </w:rPr>
              <w:t>适用时</w:t>
            </w:r>
          </w:p>
        </w:tc>
      </w:tr>
      <w:tr w:rsidR="0047387F" w:rsidRPr="00B56342" w:rsidTr="00284D00">
        <w:trPr>
          <w:trHeight w:val="780"/>
          <w:jc w:val="center"/>
        </w:trPr>
        <w:tc>
          <w:tcPr>
            <w:tcW w:w="682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/>
                <w:szCs w:val="21"/>
              </w:rPr>
              <w:t>14</w:t>
            </w:r>
          </w:p>
        </w:tc>
        <w:tc>
          <w:tcPr>
            <w:tcW w:w="4835" w:type="dxa"/>
            <w:vAlign w:val="center"/>
          </w:tcPr>
          <w:p w:rsidR="00284D00" w:rsidRDefault="00284D00" w:rsidP="00284D00">
            <w:pPr>
              <w:widowControl/>
              <w:spacing w:line="380" w:lineRule="exact"/>
              <w:jc w:val="left"/>
              <w:rPr>
                <w:rFonts w:eastAsia="仿宋_GB2312"/>
                <w:bCs/>
                <w:szCs w:val="21"/>
              </w:rPr>
            </w:pPr>
            <w:r w:rsidRPr="00B56342">
              <w:rPr>
                <w:rFonts w:eastAsia="仿宋_GB2312" w:hint="eastAsia"/>
                <w:b/>
                <w:kern w:val="0"/>
                <w:szCs w:val="21"/>
              </w:rPr>
              <w:t>底泥：</w:t>
            </w:r>
            <w:r w:rsidRPr="00B56342">
              <w:rPr>
                <w:rFonts w:eastAsia="仿宋_GB2312" w:hint="eastAsia"/>
                <w:bCs/>
                <w:szCs w:val="21"/>
              </w:rPr>
              <w:t>养殖生产开始前应清理池塘底泥。</w:t>
            </w:r>
          </w:p>
          <w:p w:rsidR="0047387F" w:rsidRPr="00284D00" w:rsidRDefault="00284D00" w:rsidP="00284D00">
            <w:pPr>
              <w:widowControl/>
              <w:spacing w:line="38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 w:hint="eastAsia"/>
                <w:szCs w:val="21"/>
              </w:rPr>
              <w:t>查：生产记录或现场查看</w:t>
            </w:r>
          </w:p>
        </w:tc>
        <w:tc>
          <w:tcPr>
            <w:tcW w:w="70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bCs/>
                <w:szCs w:val="21"/>
              </w:rPr>
            </w:pPr>
          </w:p>
        </w:tc>
        <w:tc>
          <w:tcPr>
            <w:tcW w:w="2485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98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 w:hint="eastAsia"/>
                <w:bCs/>
                <w:szCs w:val="21"/>
              </w:rPr>
              <w:t>池塘养殖适用</w:t>
            </w:r>
          </w:p>
        </w:tc>
      </w:tr>
      <w:tr w:rsidR="0047387F" w:rsidRPr="00B56342" w:rsidTr="00284D00">
        <w:trPr>
          <w:trHeight w:val="1163"/>
          <w:jc w:val="center"/>
        </w:trPr>
        <w:tc>
          <w:tcPr>
            <w:tcW w:w="682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/>
                <w:szCs w:val="21"/>
              </w:rPr>
              <w:t>15</w:t>
            </w:r>
          </w:p>
        </w:tc>
        <w:tc>
          <w:tcPr>
            <w:tcW w:w="4835" w:type="dxa"/>
            <w:vAlign w:val="center"/>
          </w:tcPr>
          <w:p w:rsidR="00284D00" w:rsidRDefault="00284D00" w:rsidP="00284D00">
            <w:pPr>
              <w:widowControl/>
              <w:spacing w:line="380" w:lineRule="exact"/>
              <w:jc w:val="left"/>
              <w:rPr>
                <w:rFonts w:eastAsia="仿宋_GB2312"/>
                <w:bCs/>
                <w:szCs w:val="21"/>
              </w:rPr>
            </w:pPr>
            <w:r w:rsidRPr="00B56342">
              <w:rPr>
                <w:rFonts w:eastAsia="仿宋_GB2312" w:hint="eastAsia"/>
                <w:b/>
                <w:kern w:val="0"/>
                <w:szCs w:val="21"/>
              </w:rPr>
              <w:t>污物处理：</w:t>
            </w:r>
            <w:r w:rsidRPr="00B56342">
              <w:rPr>
                <w:rFonts w:eastAsia="仿宋_GB2312" w:hint="eastAsia"/>
                <w:bCs/>
                <w:szCs w:val="21"/>
              </w:rPr>
              <w:t>及时处理养殖区域内的污水和垃圾等污染物，保持养殖水体清洁。</w:t>
            </w:r>
          </w:p>
          <w:p w:rsidR="0047387F" w:rsidRPr="00284D00" w:rsidRDefault="00284D00" w:rsidP="00284D00">
            <w:pPr>
              <w:widowControl/>
              <w:spacing w:line="380" w:lineRule="exact"/>
              <w:jc w:val="left"/>
              <w:rPr>
                <w:rFonts w:eastAsia="仿宋_GB2312"/>
                <w:bCs/>
                <w:szCs w:val="21"/>
              </w:rPr>
            </w:pPr>
            <w:r w:rsidRPr="00B56342">
              <w:rPr>
                <w:rFonts w:eastAsia="仿宋_GB2312" w:hint="eastAsia"/>
                <w:szCs w:val="21"/>
              </w:rPr>
              <w:t>查：养殖区及养殖水体清洁状况</w:t>
            </w:r>
          </w:p>
        </w:tc>
        <w:tc>
          <w:tcPr>
            <w:tcW w:w="70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2485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98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</w:tr>
      <w:tr w:rsidR="0047387F" w:rsidRPr="00B56342" w:rsidTr="00284D00">
        <w:trPr>
          <w:trHeight w:val="286"/>
          <w:jc w:val="center"/>
        </w:trPr>
        <w:tc>
          <w:tcPr>
            <w:tcW w:w="9700" w:type="dxa"/>
            <w:gridSpan w:val="5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b/>
                <w:szCs w:val="21"/>
              </w:rPr>
            </w:pPr>
            <w:r w:rsidRPr="00B56342">
              <w:rPr>
                <w:rFonts w:hint="eastAsia"/>
                <w:b/>
                <w:szCs w:val="21"/>
              </w:rPr>
              <w:t>三、生产过程管理</w:t>
            </w:r>
          </w:p>
        </w:tc>
      </w:tr>
      <w:tr w:rsidR="0047387F" w:rsidRPr="00B56342" w:rsidTr="00284D00">
        <w:trPr>
          <w:trHeight w:val="1654"/>
          <w:jc w:val="center"/>
        </w:trPr>
        <w:tc>
          <w:tcPr>
            <w:tcW w:w="682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/>
                <w:szCs w:val="21"/>
              </w:rPr>
              <w:t>16</w:t>
            </w:r>
            <w:r w:rsidRPr="00B56342">
              <w:rPr>
                <w:rFonts w:ascii="宋体" w:hAnsi="宋体" w:cs="宋体" w:hint="eastAsia"/>
                <w:szCs w:val="21"/>
              </w:rPr>
              <w:t>※</w:t>
            </w:r>
          </w:p>
        </w:tc>
        <w:tc>
          <w:tcPr>
            <w:tcW w:w="4835" w:type="dxa"/>
            <w:vAlign w:val="center"/>
          </w:tcPr>
          <w:p w:rsidR="00284D00" w:rsidRDefault="00284D00" w:rsidP="00284D00">
            <w:pPr>
              <w:widowControl/>
              <w:spacing w:line="380" w:lineRule="exact"/>
              <w:jc w:val="left"/>
              <w:rPr>
                <w:rFonts w:eastAsia="仿宋_GB2312"/>
                <w:bCs/>
                <w:szCs w:val="21"/>
              </w:rPr>
            </w:pPr>
            <w:r w:rsidRPr="00B56342">
              <w:rPr>
                <w:rFonts w:eastAsia="仿宋_GB2312" w:hint="eastAsia"/>
                <w:b/>
                <w:kern w:val="0"/>
                <w:szCs w:val="21"/>
              </w:rPr>
              <w:t>渔药选购：</w:t>
            </w:r>
            <w:r w:rsidRPr="00B56342">
              <w:rPr>
                <w:rFonts w:eastAsia="仿宋_GB2312" w:hint="eastAsia"/>
                <w:bCs/>
                <w:szCs w:val="21"/>
              </w:rPr>
              <w:t>选择通过</w:t>
            </w:r>
            <w:r w:rsidRPr="00B56342">
              <w:rPr>
                <w:rFonts w:eastAsia="仿宋_GB2312"/>
                <w:bCs/>
                <w:szCs w:val="21"/>
              </w:rPr>
              <w:t>GMP</w:t>
            </w:r>
            <w:r w:rsidRPr="00B56342">
              <w:rPr>
                <w:rFonts w:eastAsia="仿宋_GB2312" w:hint="eastAsia"/>
                <w:bCs/>
                <w:szCs w:val="21"/>
              </w:rPr>
              <w:t>认证或取得进口登记许可证的兽药企业生产的渔药。不得购买国家禁用兽（渔）药和其它渔用化合物。</w:t>
            </w:r>
          </w:p>
          <w:p w:rsidR="0047387F" w:rsidRPr="00284D00" w:rsidRDefault="00284D00" w:rsidP="00284D00">
            <w:pPr>
              <w:widowControl/>
              <w:spacing w:line="380" w:lineRule="exact"/>
              <w:jc w:val="left"/>
              <w:rPr>
                <w:rFonts w:eastAsia="仿宋_GB2312"/>
                <w:bCs/>
                <w:szCs w:val="21"/>
              </w:rPr>
            </w:pPr>
            <w:r w:rsidRPr="00B56342">
              <w:rPr>
                <w:rFonts w:eastAsia="仿宋_GB2312" w:hint="eastAsia"/>
                <w:bCs/>
                <w:szCs w:val="21"/>
              </w:rPr>
              <w:t>查：渔药包装，购买凭证、清单</w:t>
            </w:r>
          </w:p>
        </w:tc>
        <w:tc>
          <w:tcPr>
            <w:tcW w:w="70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2485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98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</w:tr>
      <w:tr w:rsidR="0047387F" w:rsidRPr="00B56342" w:rsidTr="00284D00">
        <w:trPr>
          <w:trHeight w:val="1565"/>
          <w:jc w:val="center"/>
        </w:trPr>
        <w:tc>
          <w:tcPr>
            <w:tcW w:w="682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/>
                <w:szCs w:val="21"/>
              </w:rPr>
              <w:t>18</w:t>
            </w:r>
            <w:r w:rsidRPr="00B56342">
              <w:rPr>
                <w:rFonts w:ascii="宋体" w:hAnsi="宋体" w:cs="宋体" w:hint="eastAsia"/>
                <w:szCs w:val="21"/>
              </w:rPr>
              <w:t>※</w:t>
            </w:r>
          </w:p>
        </w:tc>
        <w:tc>
          <w:tcPr>
            <w:tcW w:w="4835" w:type="dxa"/>
            <w:vAlign w:val="center"/>
          </w:tcPr>
          <w:p w:rsidR="00284D00" w:rsidRDefault="00284D00" w:rsidP="00284D00">
            <w:pPr>
              <w:widowControl/>
              <w:spacing w:line="380" w:lineRule="exact"/>
              <w:jc w:val="left"/>
              <w:rPr>
                <w:rFonts w:eastAsia="仿宋_GB2312"/>
                <w:bCs/>
                <w:szCs w:val="21"/>
              </w:rPr>
            </w:pPr>
            <w:r w:rsidRPr="00B56342">
              <w:rPr>
                <w:rFonts w:eastAsia="仿宋_GB2312" w:hint="eastAsia"/>
                <w:b/>
                <w:kern w:val="0"/>
                <w:szCs w:val="21"/>
              </w:rPr>
              <w:t>渔药储存：</w:t>
            </w:r>
            <w:r w:rsidRPr="00B56342">
              <w:rPr>
                <w:rFonts w:eastAsia="仿宋_GB2312" w:hint="eastAsia"/>
                <w:bCs/>
                <w:szCs w:val="21"/>
              </w:rPr>
              <w:t>应有专门的渔药和其它渔用化合物存储区。养殖区内不得存放禁用的渔药和其它渔用化合物及其包装物。</w:t>
            </w:r>
          </w:p>
          <w:p w:rsidR="0047387F" w:rsidRPr="00B56342" w:rsidRDefault="00284D00" w:rsidP="00284D00">
            <w:pPr>
              <w:widowControl/>
              <w:spacing w:line="38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 w:hint="eastAsia"/>
                <w:szCs w:val="21"/>
              </w:rPr>
              <w:t>查：现场查看</w:t>
            </w:r>
          </w:p>
        </w:tc>
        <w:tc>
          <w:tcPr>
            <w:tcW w:w="70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2485" w:type="dxa"/>
            <w:vAlign w:val="center"/>
          </w:tcPr>
          <w:p w:rsidR="0047387F" w:rsidRPr="00B56342" w:rsidRDefault="0047387F" w:rsidP="00AC3D3F">
            <w:pPr>
              <w:spacing w:line="360" w:lineRule="exact"/>
              <w:rPr>
                <w:rFonts w:eastAsia="仿宋_GB2312"/>
                <w:szCs w:val="21"/>
              </w:rPr>
            </w:pPr>
          </w:p>
        </w:tc>
        <w:tc>
          <w:tcPr>
            <w:tcW w:w="98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</w:tr>
      <w:tr w:rsidR="0047387F" w:rsidRPr="00B56342" w:rsidTr="00284D00">
        <w:trPr>
          <w:trHeight w:val="1408"/>
          <w:jc w:val="center"/>
        </w:trPr>
        <w:tc>
          <w:tcPr>
            <w:tcW w:w="682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/>
                <w:szCs w:val="21"/>
              </w:rPr>
              <w:t>19</w:t>
            </w:r>
            <w:r w:rsidRPr="00B56342">
              <w:rPr>
                <w:rFonts w:ascii="宋体" w:hAnsi="宋体" w:cs="宋体" w:hint="eastAsia"/>
                <w:szCs w:val="21"/>
              </w:rPr>
              <w:t>※</w:t>
            </w:r>
          </w:p>
        </w:tc>
        <w:tc>
          <w:tcPr>
            <w:tcW w:w="4835" w:type="dxa"/>
            <w:vAlign w:val="center"/>
          </w:tcPr>
          <w:p w:rsidR="00284D00" w:rsidRDefault="00284D00" w:rsidP="00284D00">
            <w:pPr>
              <w:widowControl/>
              <w:spacing w:line="380" w:lineRule="exact"/>
              <w:jc w:val="left"/>
              <w:rPr>
                <w:rFonts w:eastAsia="仿宋_GB2312"/>
                <w:bCs/>
                <w:szCs w:val="21"/>
              </w:rPr>
            </w:pPr>
            <w:r w:rsidRPr="00B56342">
              <w:rPr>
                <w:rFonts w:eastAsia="仿宋_GB2312" w:hint="eastAsia"/>
                <w:b/>
                <w:kern w:val="0"/>
                <w:szCs w:val="21"/>
              </w:rPr>
              <w:t>渔药使用：</w:t>
            </w:r>
            <w:r w:rsidRPr="00B56342">
              <w:rPr>
                <w:rFonts w:eastAsia="仿宋_GB2312" w:hint="eastAsia"/>
                <w:bCs/>
                <w:szCs w:val="21"/>
              </w:rPr>
              <w:t>不得将原料药或人用药用于水产养殖。不得使用国家禁用兽（渔）药和其它渔用化合物。严格休药期规定。</w:t>
            </w:r>
          </w:p>
          <w:p w:rsidR="0047387F" w:rsidRPr="00284D00" w:rsidRDefault="00284D00" w:rsidP="00284D00">
            <w:pPr>
              <w:widowControl/>
              <w:spacing w:line="380" w:lineRule="exact"/>
              <w:jc w:val="left"/>
              <w:rPr>
                <w:rFonts w:eastAsia="仿宋_GB2312"/>
                <w:bCs/>
                <w:szCs w:val="21"/>
              </w:rPr>
            </w:pPr>
            <w:r w:rsidRPr="00B56342">
              <w:rPr>
                <w:rFonts w:eastAsia="仿宋_GB2312" w:hint="eastAsia"/>
                <w:bCs/>
                <w:szCs w:val="21"/>
              </w:rPr>
              <w:t>查：渔药标签、用药和捕捞记录</w:t>
            </w:r>
          </w:p>
        </w:tc>
        <w:tc>
          <w:tcPr>
            <w:tcW w:w="709" w:type="dxa"/>
            <w:vAlign w:val="center"/>
          </w:tcPr>
          <w:p w:rsidR="0047387F" w:rsidRPr="00B56342" w:rsidRDefault="0047387F" w:rsidP="00AC3D3F">
            <w:pPr>
              <w:tabs>
                <w:tab w:val="left" w:pos="2268"/>
              </w:tabs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2485" w:type="dxa"/>
            <w:vAlign w:val="center"/>
          </w:tcPr>
          <w:p w:rsidR="0047387F" w:rsidRDefault="0047387F" w:rsidP="00AC3D3F">
            <w:pPr>
              <w:tabs>
                <w:tab w:val="left" w:pos="2268"/>
              </w:tabs>
              <w:spacing w:line="320" w:lineRule="exact"/>
              <w:jc w:val="left"/>
              <w:rPr>
                <w:rFonts w:ascii="仿宋_GB2312" w:eastAsia="仿宋_GB2312" w:hAnsi="黑体"/>
                <w:szCs w:val="28"/>
              </w:rPr>
            </w:pPr>
          </w:p>
          <w:p w:rsidR="0047387F" w:rsidRPr="00B56342" w:rsidRDefault="0047387F" w:rsidP="00AC3D3F">
            <w:pPr>
              <w:tabs>
                <w:tab w:val="left" w:pos="2268"/>
              </w:tabs>
              <w:spacing w:line="32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989" w:type="dxa"/>
            <w:vAlign w:val="center"/>
          </w:tcPr>
          <w:p w:rsidR="0047387F" w:rsidRPr="00B56342" w:rsidRDefault="0047387F" w:rsidP="00AC3D3F">
            <w:pPr>
              <w:tabs>
                <w:tab w:val="left" w:pos="2268"/>
              </w:tabs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</w:tr>
      <w:tr w:rsidR="0047387F" w:rsidRPr="00B56342" w:rsidTr="00284D00">
        <w:trPr>
          <w:trHeight w:val="120"/>
          <w:jc w:val="center"/>
        </w:trPr>
        <w:tc>
          <w:tcPr>
            <w:tcW w:w="682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/>
                <w:szCs w:val="21"/>
              </w:rPr>
              <w:t>20</w:t>
            </w:r>
          </w:p>
        </w:tc>
        <w:tc>
          <w:tcPr>
            <w:tcW w:w="4835" w:type="dxa"/>
            <w:vAlign w:val="center"/>
          </w:tcPr>
          <w:p w:rsidR="002B3FE7" w:rsidRDefault="002B3FE7" w:rsidP="002B3FE7">
            <w:pPr>
              <w:widowControl/>
              <w:spacing w:line="380" w:lineRule="exact"/>
              <w:jc w:val="left"/>
              <w:rPr>
                <w:rFonts w:eastAsia="仿宋_GB2312"/>
                <w:bCs/>
                <w:szCs w:val="21"/>
              </w:rPr>
            </w:pPr>
            <w:r w:rsidRPr="00B56342">
              <w:rPr>
                <w:rFonts w:eastAsia="仿宋_GB2312" w:hint="eastAsia"/>
                <w:b/>
                <w:kern w:val="0"/>
                <w:szCs w:val="21"/>
              </w:rPr>
              <w:t>饲料选购：</w:t>
            </w:r>
            <w:r w:rsidRPr="00B56342">
              <w:rPr>
                <w:rFonts w:eastAsia="仿宋_GB2312" w:hint="eastAsia"/>
                <w:bCs/>
                <w:szCs w:val="21"/>
              </w:rPr>
              <w:t>应采购有生产许可证或进口登记证的企业生产的饲料。</w:t>
            </w:r>
          </w:p>
          <w:p w:rsidR="0047387F" w:rsidRPr="002B3FE7" w:rsidRDefault="002B3FE7" w:rsidP="002B3FE7">
            <w:pPr>
              <w:widowControl/>
              <w:spacing w:line="380" w:lineRule="exact"/>
              <w:jc w:val="left"/>
              <w:rPr>
                <w:rFonts w:eastAsia="仿宋_GB2312"/>
                <w:bCs/>
                <w:szCs w:val="21"/>
              </w:rPr>
            </w:pPr>
            <w:r w:rsidRPr="00B56342">
              <w:rPr>
                <w:rFonts w:eastAsia="仿宋_GB2312" w:hint="eastAsia"/>
                <w:bCs/>
                <w:szCs w:val="21"/>
              </w:rPr>
              <w:t>查：购买凭证、饲料标签</w:t>
            </w:r>
          </w:p>
        </w:tc>
        <w:tc>
          <w:tcPr>
            <w:tcW w:w="70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2485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98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</w:tr>
      <w:tr w:rsidR="0047387F" w:rsidRPr="00B56342" w:rsidTr="00284D00">
        <w:trPr>
          <w:trHeight w:val="786"/>
          <w:jc w:val="center"/>
        </w:trPr>
        <w:tc>
          <w:tcPr>
            <w:tcW w:w="682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/>
                <w:szCs w:val="21"/>
              </w:rPr>
              <w:t>21</w:t>
            </w:r>
          </w:p>
        </w:tc>
        <w:tc>
          <w:tcPr>
            <w:tcW w:w="4835" w:type="dxa"/>
            <w:vAlign w:val="center"/>
          </w:tcPr>
          <w:p w:rsidR="004F34D6" w:rsidRDefault="004F34D6" w:rsidP="004F34D6">
            <w:pPr>
              <w:widowControl/>
              <w:spacing w:line="380" w:lineRule="exact"/>
              <w:jc w:val="left"/>
              <w:rPr>
                <w:rFonts w:eastAsia="仿宋_GB2312"/>
                <w:bCs/>
                <w:szCs w:val="21"/>
              </w:rPr>
            </w:pPr>
            <w:r w:rsidRPr="00B56342">
              <w:rPr>
                <w:rFonts w:eastAsia="仿宋_GB2312" w:hint="eastAsia"/>
                <w:b/>
                <w:kern w:val="0"/>
                <w:szCs w:val="21"/>
              </w:rPr>
              <w:t>饲料储存：</w:t>
            </w:r>
            <w:r w:rsidRPr="00B56342">
              <w:rPr>
                <w:rFonts w:eastAsia="仿宋_GB2312" w:hint="eastAsia"/>
                <w:bCs/>
                <w:szCs w:val="21"/>
              </w:rPr>
              <w:t>应有专门的饲料存放场所，保持干燥、通风、清洁、避免日光曝晒。变质和过期饲料应做好标识，隔离禁用，并及时处理销毁。</w:t>
            </w:r>
          </w:p>
          <w:p w:rsidR="0047387F" w:rsidRPr="00B56342" w:rsidRDefault="004F34D6" w:rsidP="004F34D6">
            <w:pPr>
              <w:widowControl/>
              <w:spacing w:line="38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 w:hint="eastAsia"/>
                <w:bCs/>
                <w:szCs w:val="21"/>
              </w:rPr>
              <w:t>查：</w:t>
            </w:r>
            <w:r w:rsidRPr="00B56342">
              <w:rPr>
                <w:rFonts w:eastAsia="仿宋_GB2312" w:hint="eastAsia"/>
                <w:szCs w:val="21"/>
              </w:rPr>
              <w:t>现场查看</w:t>
            </w:r>
          </w:p>
        </w:tc>
        <w:tc>
          <w:tcPr>
            <w:tcW w:w="70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  <w:highlight w:val="yellow"/>
              </w:rPr>
            </w:pPr>
          </w:p>
        </w:tc>
        <w:tc>
          <w:tcPr>
            <w:tcW w:w="2485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  <w:highlight w:val="yellow"/>
              </w:rPr>
            </w:pPr>
          </w:p>
        </w:tc>
        <w:tc>
          <w:tcPr>
            <w:tcW w:w="98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  <w:highlight w:val="yellow"/>
              </w:rPr>
            </w:pPr>
          </w:p>
        </w:tc>
      </w:tr>
      <w:tr w:rsidR="0047387F" w:rsidRPr="00B56342" w:rsidTr="004F34D6">
        <w:trPr>
          <w:trHeight w:val="1452"/>
          <w:jc w:val="center"/>
        </w:trPr>
        <w:tc>
          <w:tcPr>
            <w:tcW w:w="682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/>
                <w:szCs w:val="21"/>
              </w:rPr>
              <w:t>22</w:t>
            </w:r>
          </w:p>
        </w:tc>
        <w:tc>
          <w:tcPr>
            <w:tcW w:w="4835" w:type="dxa"/>
            <w:vAlign w:val="center"/>
          </w:tcPr>
          <w:p w:rsidR="004F34D6" w:rsidRDefault="004F34D6" w:rsidP="004F34D6">
            <w:pPr>
              <w:widowControl/>
              <w:spacing w:line="380" w:lineRule="exact"/>
              <w:jc w:val="left"/>
              <w:rPr>
                <w:rFonts w:eastAsia="仿宋_GB2312"/>
                <w:bCs/>
                <w:szCs w:val="21"/>
              </w:rPr>
            </w:pPr>
            <w:r w:rsidRPr="00B56342">
              <w:rPr>
                <w:rFonts w:eastAsia="仿宋_GB2312" w:hint="eastAsia"/>
                <w:b/>
                <w:kern w:val="0"/>
                <w:szCs w:val="21"/>
              </w:rPr>
              <w:t>饲料加工：</w:t>
            </w:r>
            <w:r w:rsidRPr="00B56342">
              <w:rPr>
                <w:rFonts w:eastAsia="仿宋_GB2312" w:hint="eastAsia"/>
                <w:bCs/>
                <w:szCs w:val="21"/>
              </w:rPr>
              <w:t>自行加工饲料的，其饲料产品应符合相关标准的规定。加工场所应干净整洁，原料及成品堆放整齐、分区有序、标识清晰。</w:t>
            </w:r>
          </w:p>
          <w:p w:rsidR="0047387F" w:rsidRPr="004F34D6" w:rsidRDefault="004F34D6" w:rsidP="004F34D6">
            <w:pPr>
              <w:widowControl/>
              <w:spacing w:line="38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 w:hint="eastAsia"/>
                <w:szCs w:val="21"/>
              </w:rPr>
              <w:t>查：饲料检验报告，现场查看加工场所</w:t>
            </w:r>
          </w:p>
        </w:tc>
        <w:tc>
          <w:tcPr>
            <w:tcW w:w="70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2485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98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</w:tr>
      <w:tr w:rsidR="0047387F" w:rsidRPr="00B56342" w:rsidTr="00284D00">
        <w:trPr>
          <w:trHeight w:val="157"/>
          <w:jc w:val="center"/>
        </w:trPr>
        <w:tc>
          <w:tcPr>
            <w:tcW w:w="682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/>
                <w:szCs w:val="21"/>
              </w:rPr>
              <w:t>23</w:t>
            </w:r>
            <w:r w:rsidRPr="00B56342">
              <w:rPr>
                <w:rFonts w:ascii="宋体" w:hAnsi="宋体" w:cs="宋体" w:hint="eastAsia"/>
                <w:kern w:val="0"/>
                <w:szCs w:val="21"/>
              </w:rPr>
              <w:t>※</w:t>
            </w:r>
          </w:p>
        </w:tc>
        <w:tc>
          <w:tcPr>
            <w:tcW w:w="4835" w:type="dxa"/>
            <w:vAlign w:val="center"/>
          </w:tcPr>
          <w:p w:rsidR="004F34D6" w:rsidRDefault="004F34D6" w:rsidP="004F34D6">
            <w:pPr>
              <w:widowControl/>
              <w:spacing w:line="380" w:lineRule="exact"/>
              <w:jc w:val="left"/>
              <w:rPr>
                <w:rFonts w:eastAsia="仿宋_GB2312"/>
                <w:bCs/>
                <w:szCs w:val="21"/>
              </w:rPr>
            </w:pPr>
            <w:r w:rsidRPr="00B56342">
              <w:rPr>
                <w:rFonts w:eastAsia="仿宋_GB2312" w:hint="eastAsia"/>
                <w:b/>
                <w:kern w:val="0"/>
                <w:szCs w:val="21"/>
              </w:rPr>
              <w:t>饲料使用：</w:t>
            </w:r>
            <w:r w:rsidRPr="00B56342">
              <w:rPr>
                <w:rFonts w:eastAsia="仿宋_GB2312" w:hint="eastAsia"/>
                <w:bCs/>
                <w:szCs w:val="21"/>
              </w:rPr>
              <w:t>不得添加未获国家批准使用的饲料添加剂和药物添加剂。不得长期投喂或在饲料中添加抗生素类药物。</w:t>
            </w:r>
          </w:p>
          <w:p w:rsidR="0047387F" w:rsidRPr="004F34D6" w:rsidRDefault="004F34D6" w:rsidP="004F34D6">
            <w:pPr>
              <w:widowControl/>
              <w:spacing w:line="38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 w:hint="eastAsia"/>
                <w:szCs w:val="21"/>
              </w:rPr>
              <w:t>查：饲料配方，用药记录中抗生素的相关记录</w:t>
            </w:r>
          </w:p>
        </w:tc>
        <w:tc>
          <w:tcPr>
            <w:tcW w:w="70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2485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98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</w:tr>
      <w:tr w:rsidR="0047387F" w:rsidRPr="00B56342" w:rsidTr="00284D00">
        <w:trPr>
          <w:trHeight w:val="984"/>
          <w:jc w:val="center"/>
        </w:trPr>
        <w:tc>
          <w:tcPr>
            <w:tcW w:w="682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/>
                <w:szCs w:val="21"/>
              </w:rPr>
              <w:t>24</w:t>
            </w:r>
          </w:p>
        </w:tc>
        <w:tc>
          <w:tcPr>
            <w:tcW w:w="4835" w:type="dxa"/>
            <w:vAlign w:val="center"/>
          </w:tcPr>
          <w:p w:rsidR="004F34D6" w:rsidRDefault="004F34D6" w:rsidP="004F34D6">
            <w:pPr>
              <w:widowControl/>
              <w:spacing w:line="380" w:lineRule="exact"/>
              <w:jc w:val="left"/>
              <w:rPr>
                <w:rFonts w:eastAsia="仿宋_GB2312"/>
                <w:bCs/>
                <w:szCs w:val="21"/>
              </w:rPr>
            </w:pPr>
            <w:r w:rsidRPr="00B56342">
              <w:rPr>
                <w:rFonts w:eastAsia="仿宋_GB2312" w:hint="eastAsia"/>
                <w:b/>
                <w:kern w:val="0"/>
                <w:szCs w:val="21"/>
              </w:rPr>
              <w:t>苗种选购：</w:t>
            </w:r>
            <w:r w:rsidRPr="00B56342">
              <w:rPr>
                <w:rFonts w:eastAsia="仿宋_GB2312" w:hint="eastAsia"/>
                <w:bCs/>
                <w:szCs w:val="21"/>
              </w:rPr>
              <w:t>应从具有水产苗种生产许可证的苗种场购买苗种，索取并保存苗种购买凭证。</w:t>
            </w:r>
          </w:p>
          <w:p w:rsidR="0047387F" w:rsidRPr="004F34D6" w:rsidRDefault="004F34D6" w:rsidP="004F34D6">
            <w:pPr>
              <w:widowControl/>
              <w:spacing w:line="38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 w:hint="eastAsia"/>
                <w:bCs/>
                <w:szCs w:val="21"/>
              </w:rPr>
              <w:t>查</w:t>
            </w:r>
            <w:r w:rsidRPr="00B56342">
              <w:rPr>
                <w:rFonts w:eastAsia="仿宋_GB2312"/>
                <w:bCs/>
                <w:szCs w:val="21"/>
              </w:rPr>
              <w:t>:</w:t>
            </w:r>
            <w:r w:rsidRPr="00B56342">
              <w:rPr>
                <w:rFonts w:eastAsia="仿宋_GB2312" w:hint="eastAsia"/>
                <w:bCs/>
                <w:szCs w:val="21"/>
              </w:rPr>
              <w:t>购买凭证、苗种供应方生产许可证</w:t>
            </w:r>
          </w:p>
        </w:tc>
        <w:tc>
          <w:tcPr>
            <w:tcW w:w="70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2485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98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</w:tr>
      <w:tr w:rsidR="0047387F" w:rsidRPr="00B56342" w:rsidTr="00284D00">
        <w:trPr>
          <w:trHeight w:val="120"/>
          <w:jc w:val="center"/>
        </w:trPr>
        <w:tc>
          <w:tcPr>
            <w:tcW w:w="682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/>
                <w:szCs w:val="21"/>
              </w:rPr>
              <w:t>25</w:t>
            </w:r>
          </w:p>
        </w:tc>
        <w:tc>
          <w:tcPr>
            <w:tcW w:w="4835" w:type="dxa"/>
            <w:vAlign w:val="center"/>
          </w:tcPr>
          <w:p w:rsidR="004F34D6" w:rsidRDefault="004F34D6" w:rsidP="004F34D6">
            <w:pPr>
              <w:widowControl/>
              <w:spacing w:line="38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 w:hint="eastAsia"/>
                <w:b/>
                <w:kern w:val="0"/>
                <w:szCs w:val="21"/>
              </w:rPr>
              <w:t>有机肥使用：</w:t>
            </w:r>
            <w:r w:rsidRPr="00B56342">
              <w:rPr>
                <w:rFonts w:eastAsia="仿宋_GB2312" w:hint="eastAsia"/>
                <w:bCs/>
                <w:szCs w:val="21"/>
              </w:rPr>
              <w:t>有机肥应完全发酵熟化</w:t>
            </w:r>
            <w:r w:rsidRPr="00B56342">
              <w:rPr>
                <w:rFonts w:eastAsia="仿宋_GB2312" w:hint="eastAsia"/>
                <w:szCs w:val="21"/>
              </w:rPr>
              <w:t>。</w:t>
            </w:r>
          </w:p>
          <w:p w:rsidR="0047387F" w:rsidRPr="00B56342" w:rsidRDefault="004F34D6" w:rsidP="004F34D6">
            <w:pPr>
              <w:widowControl/>
              <w:spacing w:line="38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 w:hint="eastAsia"/>
                <w:szCs w:val="21"/>
              </w:rPr>
              <w:t>查：现场查看</w:t>
            </w:r>
          </w:p>
        </w:tc>
        <w:tc>
          <w:tcPr>
            <w:tcW w:w="70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2485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98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</w:tr>
      <w:tr w:rsidR="0047387F" w:rsidRPr="00B56342" w:rsidTr="00EE3D9E">
        <w:trPr>
          <w:trHeight w:val="120"/>
          <w:jc w:val="center"/>
        </w:trPr>
        <w:tc>
          <w:tcPr>
            <w:tcW w:w="9700" w:type="dxa"/>
            <w:gridSpan w:val="5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ascii="宋体"/>
                <w:b/>
                <w:sz w:val="24"/>
              </w:rPr>
            </w:pPr>
            <w:r w:rsidRPr="00B56342">
              <w:rPr>
                <w:rFonts w:hint="eastAsia"/>
                <w:b/>
                <w:szCs w:val="21"/>
              </w:rPr>
              <w:t>四、标志使用管理（适用于复查换证产品）</w:t>
            </w:r>
          </w:p>
        </w:tc>
      </w:tr>
      <w:tr w:rsidR="0047387F" w:rsidRPr="00B56342" w:rsidTr="004F34D6">
        <w:trPr>
          <w:trHeight w:val="1091"/>
          <w:jc w:val="center"/>
        </w:trPr>
        <w:tc>
          <w:tcPr>
            <w:tcW w:w="682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/>
                <w:szCs w:val="21"/>
              </w:rPr>
              <w:t>26</w:t>
            </w:r>
            <w:r w:rsidRPr="00B56342">
              <w:rPr>
                <w:rFonts w:ascii="宋体" w:hAnsi="宋体" w:cs="宋体" w:hint="eastAsia"/>
                <w:szCs w:val="21"/>
              </w:rPr>
              <w:t>※</w:t>
            </w:r>
          </w:p>
        </w:tc>
        <w:tc>
          <w:tcPr>
            <w:tcW w:w="4835" w:type="dxa"/>
          </w:tcPr>
          <w:p w:rsidR="004F34D6" w:rsidRDefault="004F34D6" w:rsidP="004F34D6">
            <w:pPr>
              <w:widowControl/>
              <w:spacing w:line="38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 w:hint="eastAsia"/>
                <w:b/>
                <w:kern w:val="0"/>
                <w:szCs w:val="21"/>
              </w:rPr>
              <w:t>标志使用：</w:t>
            </w:r>
            <w:r w:rsidRPr="00B56342">
              <w:rPr>
                <w:rFonts w:eastAsia="仿宋_GB2312" w:hint="eastAsia"/>
                <w:szCs w:val="21"/>
              </w:rPr>
              <w:t>获证产品应按要求使用无公害农产品标志。</w:t>
            </w:r>
          </w:p>
          <w:p w:rsidR="0047387F" w:rsidRPr="00B56342" w:rsidRDefault="004F34D6" w:rsidP="004F34D6">
            <w:pPr>
              <w:widowControl/>
              <w:spacing w:line="380" w:lineRule="exact"/>
              <w:jc w:val="left"/>
              <w:rPr>
                <w:rFonts w:eastAsia="仿宋_GB2312"/>
                <w:szCs w:val="21"/>
              </w:rPr>
            </w:pPr>
            <w:r w:rsidRPr="00B56342">
              <w:rPr>
                <w:rFonts w:eastAsia="仿宋_GB2312" w:hint="eastAsia"/>
                <w:szCs w:val="21"/>
              </w:rPr>
              <w:t>查：包装标识</w:t>
            </w:r>
          </w:p>
        </w:tc>
        <w:tc>
          <w:tcPr>
            <w:tcW w:w="70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ascii="宋体"/>
                <w:sz w:val="24"/>
              </w:rPr>
            </w:pPr>
          </w:p>
        </w:tc>
        <w:tc>
          <w:tcPr>
            <w:tcW w:w="2485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  <w:tc>
          <w:tcPr>
            <w:tcW w:w="989" w:type="dxa"/>
            <w:vAlign w:val="center"/>
          </w:tcPr>
          <w:p w:rsidR="0047387F" w:rsidRPr="00B56342" w:rsidRDefault="0047387F" w:rsidP="00AC3D3F">
            <w:pPr>
              <w:adjustRightInd w:val="0"/>
              <w:snapToGrid w:val="0"/>
              <w:spacing w:line="460" w:lineRule="exact"/>
              <w:jc w:val="left"/>
              <w:rPr>
                <w:rFonts w:eastAsia="仿宋_GB2312"/>
                <w:szCs w:val="21"/>
              </w:rPr>
            </w:pPr>
          </w:p>
        </w:tc>
      </w:tr>
    </w:tbl>
    <w:p w:rsidR="0047387F" w:rsidRPr="00F101E2" w:rsidRDefault="0047387F" w:rsidP="0047387F">
      <w:pPr>
        <w:rPr>
          <w:rFonts w:eastAsia="黑体"/>
          <w:bCs/>
          <w:szCs w:val="21"/>
        </w:rPr>
      </w:pPr>
    </w:p>
    <w:p w:rsidR="004F34D6" w:rsidRDefault="004F34D6" w:rsidP="004F34D6">
      <w:pPr>
        <w:widowControl/>
        <w:spacing w:line="380" w:lineRule="exact"/>
        <w:jc w:val="left"/>
        <w:rPr>
          <w:rFonts w:eastAsia="仿宋_GB2312"/>
          <w:szCs w:val="21"/>
        </w:rPr>
      </w:pPr>
    </w:p>
    <w:p w:rsidR="004F34D6" w:rsidRDefault="004F34D6" w:rsidP="004F34D6">
      <w:pPr>
        <w:widowControl/>
        <w:spacing w:line="380" w:lineRule="exact"/>
        <w:jc w:val="left"/>
        <w:rPr>
          <w:rFonts w:eastAsia="仿宋_GB2312"/>
          <w:szCs w:val="21"/>
        </w:rPr>
      </w:pPr>
    </w:p>
    <w:p w:rsidR="004F34D6" w:rsidRDefault="004F34D6" w:rsidP="004F34D6">
      <w:pPr>
        <w:widowControl/>
        <w:spacing w:line="380" w:lineRule="exact"/>
        <w:jc w:val="left"/>
        <w:rPr>
          <w:rFonts w:eastAsia="仿宋_GB2312"/>
          <w:szCs w:val="21"/>
        </w:rPr>
      </w:pPr>
    </w:p>
    <w:p w:rsidR="004F34D6" w:rsidRDefault="004F34D6" w:rsidP="004F34D6">
      <w:pPr>
        <w:widowControl/>
        <w:spacing w:line="380" w:lineRule="exact"/>
        <w:jc w:val="left"/>
        <w:rPr>
          <w:rFonts w:eastAsia="仿宋_GB2312"/>
          <w:szCs w:val="21"/>
        </w:rPr>
      </w:pPr>
    </w:p>
    <w:p w:rsidR="004F34D6" w:rsidRDefault="004F34D6" w:rsidP="004F34D6">
      <w:pPr>
        <w:widowControl/>
        <w:spacing w:line="380" w:lineRule="exact"/>
        <w:jc w:val="left"/>
        <w:rPr>
          <w:ins w:id="31" w:author="甘江秀" w:date="2018-06-20T08:49:00Z"/>
          <w:rFonts w:ascii="仿宋_GB2312" w:eastAsia="仿宋_GB2312" w:hAnsi="宋体" w:cs="宋体" w:hint="eastAsia"/>
          <w:kern w:val="0"/>
          <w:szCs w:val="21"/>
        </w:rPr>
      </w:pPr>
    </w:p>
    <w:p w:rsidR="008C32F5" w:rsidRDefault="008C32F5" w:rsidP="004F34D6">
      <w:pPr>
        <w:widowControl/>
        <w:spacing w:line="380" w:lineRule="exact"/>
        <w:jc w:val="left"/>
        <w:rPr>
          <w:ins w:id="32" w:author="甘江秀" w:date="2018-06-20T08:49:00Z"/>
          <w:rFonts w:ascii="仿宋_GB2312" w:eastAsia="仿宋_GB2312" w:hAnsi="宋体" w:cs="宋体" w:hint="eastAsia"/>
          <w:kern w:val="0"/>
          <w:szCs w:val="21"/>
        </w:rPr>
      </w:pPr>
    </w:p>
    <w:p w:rsidR="008C32F5" w:rsidRDefault="008C32F5" w:rsidP="004F34D6">
      <w:pPr>
        <w:widowControl/>
        <w:spacing w:line="380" w:lineRule="exact"/>
        <w:jc w:val="left"/>
        <w:rPr>
          <w:ins w:id="33" w:author="甘江秀" w:date="2018-06-20T08:49:00Z"/>
          <w:rFonts w:ascii="仿宋_GB2312" w:eastAsia="仿宋_GB2312" w:hAnsi="宋体" w:cs="宋体" w:hint="eastAsia"/>
          <w:kern w:val="0"/>
          <w:szCs w:val="21"/>
        </w:rPr>
      </w:pPr>
    </w:p>
    <w:p w:rsidR="008C32F5" w:rsidRDefault="008C32F5" w:rsidP="004F34D6">
      <w:pPr>
        <w:widowControl/>
        <w:spacing w:line="380" w:lineRule="exact"/>
        <w:jc w:val="left"/>
        <w:rPr>
          <w:ins w:id="34" w:author="甘江秀" w:date="2018-06-20T08:49:00Z"/>
          <w:rFonts w:ascii="仿宋_GB2312" w:eastAsia="仿宋_GB2312" w:hAnsi="宋体" w:cs="宋体" w:hint="eastAsia"/>
          <w:kern w:val="0"/>
          <w:szCs w:val="21"/>
        </w:rPr>
      </w:pPr>
    </w:p>
    <w:p w:rsidR="008C32F5" w:rsidRDefault="008C32F5" w:rsidP="004F34D6">
      <w:pPr>
        <w:widowControl/>
        <w:spacing w:line="380" w:lineRule="exact"/>
        <w:jc w:val="left"/>
        <w:rPr>
          <w:rFonts w:ascii="仿宋_GB2312" w:eastAsia="仿宋_GB2312" w:hAnsi="宋体" w:cs="宋体"/>
          <w:kern w:val="0"/>
          <w:szCs w:val="21"/>
        </w:rPr>
      </w:pPr>
    </w:p>
    <w:p w:rsidR="002B3FE7" w:rsidRDefault="002B3FE7" w:rsidP="00284D00">
      <w:pPr>
        <w:widowControl/>
        <w:spacing w:line="380" w:lineRule="exact"/>
        <w:jc w:val="left"/>
        <w:rPr>
          <w:rFonts w:eastAsia="仿宋_GB2312"/>
          <w:bCs/>
          <w:szCs w:val="21"/>
        </w:rPr>
      </w:pPr>
    </w:p>
    <w:p w:rsidR="002B3FE7" w:rsidRDefault="002B3FE7" w:rsidP="00284D00">
      <w:pPr>
        <w:widowControl/>
        <w:spacing w:line="380" w:lineRule="exact"/>
        <w:jc w:val="left"/>
        <w:rPr>
          <w:rFonts w:eastAsia="仿宋_GB2312"/>
          <w:szCs w:val="21"/>
        </w:rPr>
      </w:pPr>
    </w:p>
    <w:p w:rsidR="0047387F" w:rsidRDefault="0047387F" w:rsidP="004F34D6">
      <w:pPr>
        <w:widowControl/>
        <w:spacing w:line="380" w:lineRule="exact"/>
        <w:jc w:val="center"/>
        <w:rPr>
          <w:rFonts w:eastAsia="黑体"/>
          <w:bCs/>
          <w:sz w:val="30"/>
          <w:szCs w:val="30"/>
        </w:rPr>
      </w:pPr>
      <w:r>
        <w:rPr>
          <w:rFonts w:eastAsia="黑体" w:hint="eastAsia"/>
          <w:bCs/>
          <w:sz w:val="28"/>
          <w:szCs w:val="28"/>
        </w:rPr>
        <w:t>表四</w:t>
      </w:r>
      <w:r>
        <w:rPr>
          <w:rFonts w:eastAsia="黑体"/>
          <w:bCs/>
          <w:sz w:val="28"/>
          <w:szCs w:val="28"/>
        </w:rPr>
        <w:t xml:space="preserve"> </w:t>
      </w:r>
      <w:r w:rsidR="00AE608B">
        <w:rPr>
          <w:rFonts w:eastAsia="黑体" w:hint="eastAsia"/>
          <w:bCs/>
          <w:sz w:val="28"/>
          <w:szCs w:val="28"/>
        </w:rPr>
        <w:t xml:space="preserve">  </w:t>
      </w:r>
      <w:r>
        <w:rPr>
          <w:rFonts w:eastAsia="黑体" w:hint="eastAsia"/>
          <w:bCs/>
          <w:sz w:val="28"/>
          <w:szCs w:val="28"/>
        </w:rPr>
        <w:t>现场检查结论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024"/>
        <w:gridCol w:w="7529"/>
      </w:tblGrid>
      <w:tr w:rsidR="0047387F" w:rsidRPr="00B56342" w:rsidTr="00AC3D3F">
        <w:trPr>
          <w:cantSplit/>
          <w:trHeight w:val="3726"/>
          <w:jc w:val="center"/>
        </w:trPr>
        <w:tc>
          <w:tcPr>
            <w:tcW w:w="1024" w:type="dxa"/>
            <w:vAlign w:val="center"/>
          </w:tcPr>
          <w:p w:rsidR="0047387F" w:rsidRPr="00B56342" w:rsidRDefault="0047387F" w:rsidP="00AC3D3F">
            <w:pPr>
              <w:spacing w:line="360" w:lineRule="auto"/>
              <w:jc w:val="center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sz w:val="24"/>
              </w:rPr>
              <w:t>现</w:t>
            </w:r>
            <w:r w:rsidRPr="00B56342">
              <w:rPr>
                <w:rFonts w:eastAsia="仿宋_GB2312"/>
                <w:sz w:val="24"/>
              </w:rPr>
              <w:t xml:space="preserve"> </w:t>
            </w:r>
            <w:r w:rsidRPr="00B56342">
              <w:rPr>
                <w:rFonts w:eastAsia="仿宋_GB2312" w:hint="eastAsia"/>
                <w:sz w:val="24"/>
              </w:rPr>
              <w:t>场</w:t>
            </w:r>
          </w:p>
          <w:p w:rsidR="0047387F" w:rsidRPr="00B56342" w:rsidRDefault="0047387F" w:rsidP="00AC3D3F">
            <w:pPr>
              <w:spacing w:line="360" w:lineRule="auto"/>
              <w:jc w:val="center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sz w:val="24"/>
              </w:rPr>
              <w:t>检</w:t>
            </w:r>
            <w:r w:rsidRPr="00B56342">
              <w:rPr>
                <w:rFonts w:eastAsia="仿宋_GB2312"/>
                <w:sz w:val="24"/>
              </w:rPr>
              <w:t xml:space="preserve"> </w:t>
            </w:r>
            <w:r w:rsidRPr="00B56342">
              <w:rPr>
                <w:rFonts w:eastAsia="仿宋_GB2312" w:hint="eastAsia"/>
                <w:sz w:val="24"/>
              </w:rPr>
              <w:t>查</w:t>
            </w:r>
          </w:p>
          <w:p w:rsidR="0047387F" w:rsidRPr="00B56342" w:rsidRDefault="0047387F" w:rsidP="00AC3D3F">
            <w:pPr>
              <w:spacing w:line="360" w:lineRule="auto"/>
              <w:jc w:val="center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sz w:val="24"/>
              </w:rPr>
              <w:t>综</w:t>
            </w:r>
            <w:r w:rsidRPr="00B56342">
              <w:rPr>
                <w:rFonts w:eastAsia="仿宋_GB2312"/>
                <w:sz w:val="24"/>
              </w:rPr>
              <w:t xml:space="preserve"> </w:t>
            </w:r>
            <w:r w:rsidRPr="00B56342">
              <w:rPr>
                <w:rFonts w:eastAsia="仿宋_GB2312" w:hint="eastAsia"/>
                <w:sz w:val="24"/>
              </w:rPr>
              <w:t>合</w:t>
            </w:r>
          </w:p>
          <w:p w:rsidR="0047387F" w:rsidRPr="00B56342" w:rsidRDefault="0047387F" w:rsidP="00AC3D3F">
            <w:pPr>
              <w:spacing w:line="360" w:lineRule="auto"/>
              <w:jc w:val="center"/>
              <w:rPr>
                <w:rFonts w:eastAsia="仿宋_GB2312"/>
                <w:bCs/>
                <w:sz w:val="24"/>
              </w:rPr>
            </w:pPr>
            <w:r w:rsidRPr="00B56342">
              <w:rPr>
                <w:rFonts w:eastAsia="仿宋_GB2312" w:hint="eastAsia"/>
                <w:sz w:val="24"/>
              </w:rPr>
              <w:t>评</w:t>
            </w:r>
            <w:r w:rsidRPr="00B56342">
              <w:rPr>
                <w:rFonts w:eastAsia="仿宋_GB2312"/>
                <w:sz w:val="24"/>
              </w:rPr>
              <w:t xml:space="preserve"> </w:t>
            </w:r>
            <w:r w:rsidRPr="00B56342">
              <w:rPr>
                <w:rFonts w:eastAsia="仿宋_GB2312" w:hint="eastAsia"/>
                <w:sz w:val="24"/>
              </w:rPr>
              <w:t>价</w:t>
            </w:r>
          </w:p>
        </w:tc>
        <w:tc>
          <w:tcPr>
            <w:tcW w:w="7529" w:type="dxa"/>
            <w:vAlign w:val="center"/>
          </w:tcPr>
          <w:p w:rsidR="0047387F" w:rsidRDefault="0047387F" w:rsidP="00AC3D3F">
            <w:pPr>
              <w:pStyle w:val="a5"/>
              <w:tabs>
                <w:tab w:val="left" w:pos="2680"/>
              </w:tabs>
              <w:spacing w:line="360" w:lineRule="auto"/>
              <w:ind w:firstLine="480"/>
              <w:rPr>
                <w:bCs/>
                <w:sz w:val="24"/>
              </w:rPr>
            </w:pPr>
          </w:p>
          <w:p w:rsidR="0047387F" w:rsidRDefault="0047387F" w:rsidP="00AC3D3F">
            <w:pPr>
              <w:pStyle w:val="a5"/>
              <w:tabs>
                <w:tab w:val="left" w:pos="2680"/>
              </w:tabs>
              <w:spacing w:line="360" w:lineRule="auto"/>
              <w:ind w:firstLine="480"/>
              <w:rPr>
                <w:bCs/>
                <w:sz w:val="24"/>
              </w:rPr>
            </w:pPr>
          </w:p>
          <w:p w:rsidR="0047387F" w:rsidRDefault="0047387F" w:rsidP="00AC3D3F">
            <w:pPr>
              <w:pStyle w:val="a5"/>
              <w:tabs>
                <w:tab w:val="left" w:pos="2680"/>
              </w:tabs>
              <w:spacing w:line="360" w:lineRule="auto"/>
              <w:ind w:firstLine="480"/>
              <w:rPr>
                <w:bCs/>
                <w:sz w:val="24"/>
              </w:rPr>
            </w:pPr>
          </w:p>
        </w:tc>
      </w:tr>
      <w:tr w:rsidR="0047387F" w:rsidRPr="00B56342" w:rsidTr="00AC3D3F">
        <w:trPr>
          <w:cantSplit/>
          <w:trHeight w:val="1703"/>
          <w:jc w:val="center"/>
        </w:trPr>
        <w:tc>
          <w:tcPr>
            <w:tcW w:w="1024" w:type="dxa"/>
            <w:vAlign w:val="center"/>
          </w:tcPr>
          <w:p w:rsidR="0047387F" w:rsidRPr="00B56342" w:rsidRDefault="0047387F" w:rsidP="00AC3D3F"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sz w:val="24"/>
              </w:rPr>
              <w:t>检</w:t>
            </w:r>
            <w:r w:rsidRPr="00B56342">
              <w:rPr>
                <w:rFonts w:eastAsia="仿宋_GB2312"/>
                <w:sz w:val="24"/>
              </w:rPr>
              <w:t xml:space="preserve"> </w:t>
            </w:r>
            <w:r w:rsidRPr="00B56342">
              <w:rPr>
                <w:rFonts w:eastAsia="仿宋_GB2312" w:hint="eastAsia"/>
                <w:sz w:val="24"/>
              </w:rPr>
              <w:t>查</w:t>
            </w:r>
          </w:p>
          <w:p w:rsidR="0047387F" w:rsidRPr="00B56342" w:rsidRDefault="0047387F" w:rsidP="00AC3D3F"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sz w:val="24"/>
              </w:rPr>
              <w:t>结</w:t>
            </w:r>
            <w:r w:rsidRPr="00B56342">
              <w:rPr>
                <w:rFonts w:eastAsia="仿宋_GB2312"/>
                <w:sz w:val="24"/>
              </w:rPr>
              <w:t xml:space="preserve"> </w:t>
            </w:r>
            <w:r w:rsidRPr="00B56342">
              <w:rPr>
                <w:rFonts w:eastAsia="仿宋_GB2312" w:hint="eastAsia"/>
                <w:sz w:val="24"/>
              </w:rPr>
              <w:t>论</w:t>
            </w:r>
          </w:p>
        </w:tc>
        <w:tc>
          <w:tcPr>
            <w:tcW w:w="7529" w:type="dxa"/>
            <w:vAlign w:val="center"/>
          </w:tcPr>
          <w:p w:rsidR="0047387F" w:rsidRDefault="0047387F" w:rsidP="00AC3D3F">
            <w:pPr>
              <w:pStyle w:val="a5"/>
              <w:tabs>
                <w:tab w:val="left" w:pos="2680"/>
              </w:tabs>
              <w:spacing w:line="440" w:lineRule="exact"/>
              <w:ind w:leftChars="120" w:left="396" w:hangingChars="60" w:hanging="144"/>
              <w:rPr>
                <w:bCs/>
                <w:sz w:val="24"/>
              </w:rPr>
            </w:pPr>
            <w:r>
              <w:rPr>
                <w:bCs/>
                <w:sz w:val="24"/>
              </w:rPr>
              <w:t>□</w:t>
            </w:r>
            <w:r>
              <w:rPr>
                <w:bCs/>
                <w:sz w:val="24"/>
              </w:rPr>
              <w:t xml:space="preserve"> </w:t>
            </w:r>
            <w:r>
              <w:rPr>
                <w:rFonts w:hint="eastAsia"/>
                <w:bCs/>
                <w:sz w:val="24"/>
              </w:rPr>
              <w:t>通过</w:t>
            </w:r>
          </w:p>
          <w:p w:rsidR="0047387F" w:rsidRDefault="0047387F" w:rsidP="00AC3D3F">
            <w:pPr>
              <w:pStyle w:val="a5"/>
              <w:tabs>
                <w:tab w:val="left" w:pos="2680"/>
              </w:tabs>
              <w:spacing w:line="440" w:lineRule="exact"/>
              <w:ind w:leftChars="120" w:left="396" w:hangingChars="60" w:hanging="144"/>
              <w:rPr>
                <w:bCs/>
                <w:sz w:val="24"/>
              </w:rPr>
            </w:pPr>
            <w:r>
              <w:rPr>
                <w:bCs/>
                <w:sz w:val="24"/>
              </w:rPr>
              <w:t>□</w:t>
            </w:r>
            <w:r>
              <w:rPr>
                <w:bCs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限期整改</w:t>
            </w:r>
          </w:p>
          <w:p w:rsidR="0047387F" w:rsidRDefault="0047387F" w:rsidP="00AC3D3F">
            <w:pPr>
              <w:pStyle w:val="a5"/>
              <w:tabs>
                <w:tab w:val="left" w:pos="2680"/>
              </w:tabs>
              <w:spacing w:line="440" w:lineRule="exact"/>
              <w:ind w:leftChars="120" w:left="396" w:hangingChars="60" w:hanging="144"/>
              <w:rPr>
                <w:bCs/>
                <w:sz w:val="24"/>
              </w:rPr>
            </w:pPr>
            <w:r>
              <w:rPr>
                <w:bCs/>
                <w:sz w:val="24"/>
              </w:rPr>
              <w:t>□</w:t>
            </w:r>
            <w:r>
              <w:rPr>
                <w:bCs/>
                <w:sz w:val="24"/>
              </w:rPr>
              <w:t xml:space="preserve"> </w:t>
            </w:r>
            <w:r>
              <w:rPr>
                <w:rFonts w:hint="eastAsia"/>
                <w:bCs/>
                <w:sz w:val="24"/>
              </w:rPr>
              <w:t>不通过</w:t>
            </w:r>
          </w:p>
        </w:tc>
      </w:tr>
      <w:tr w:rsidR="0047387F" w:rsidRPr="00B56342" w:rsidTr="00AC3D3F">
        <w:trPr>
          <w:cantSplit/>
          <w:trHeight w:val="918"/>
          <w:jc w:val="center"/>
        </w:trPr>
        <w:tc>
          <w:tcPr>
            <w:tcW w:w="8553" w:type="dxa"/>
            <w:gridSpan w:val="2"/>
            <w:vAlign w:val="center"/>
          </w:tcPr>
          <w:p w:rsidR="0047387F" w:rsidRPr="00B56342" w:rsidRDefault="0047387F" w:rsidP="00AC3D3F">
            <w:pPr>
              <w:spacing w:line="360" w:lineRule="auto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sz w:val="24"/>
              </w:rPr>
              <w:t>现场检查组组长签字</w:t>
            </w:r>
          </w:p>
          <w:p w:rsidR="0047387F" w:rsidRPr="00B56342" w:rsidRDefault="0047387F" w:rsidP="00AC3D3F">
            <w:pPr>
              <w:spacing w:line="360" w:lineRule="auto"/>
              <w:jc w:val="right"/>
              <w:rPr>
                <w:rFonts w:eastAsia="仿宋_GB2312"/>
                <w:sz w:val="24"/>
              </w:rPr>
            </w:pPr>
            <w:r w:rsidRPr="00B56342">
              <w:rPr>
                <w:rFonts w:eastAsia="仿宋_GB2312"/>
                <w:sz w:val="24"/>
              </w:rPr>
              <w:t xml:space="preserve"> </w:t>
            </w:r>
            <w:r w:rsidRPr="00B56342">
              <w:rPr>
                <w:rFonts w:eastAsia="仿宋_GB2312" w:hint="eastAsia"/>
                <w:sz w:val="24"/>
              </w:rPr>
              <w:t>年</w:t>
            </w:r>
            <w:r w:rsidRPr="00B56342">
              <w:rPr>
                <w:rFonts w:eastAsia="仿宋_GB2312"/>
                <w:sz w:val="24"/>
              </w:rPr>
              <w:t xml:space="preserve">   </w:t>
            </w:r>
            <w:r w:rsidRPr="00B56342">
              <w:rPr>
                <w:rFonts w:eastAsia="仿宋_GB2312" w:hint="eastAsia"/>
                <w:sz w:val="24"/>
              </w:rPr>
              <w:t>月</w:t>
            </w:r>
            <w:r w:rsidRPr="00B56342">
              <w:rPr>
                <w:rFonts w:eastAsia="仿宋_GB2312"/>
                <w:sz w:val="24"/>
              </w:rPr>
              <w:t xml:space="preserve">   </w:t>
            </w:r>
            <w:r w:rsidRPr="00B56342">
              <w:rPr>
                <w:rFonts w:eastAsia="仿宋_GB2312" w:hint="eastAsia"/>
                <w:sz w:val="24"/>
              </w:rPr>
              <w:t>日</w:t>
            </w:r>
          </w:p>
        </w:tc>
      </w:tr>
      <w:tr w:rsidR="0047387F" w:rsidRPr="00B56342" w:rsidTr="00AC3D3F">
        <w:trPr>
          <w:cantSplit/>
          <w:trHeight w:val="923"/>
          <w:jc w:val="center"/>
        </w:trPr>
        <w:tc>
          <w:tcPr>
            <w:tcW w:w="8553" w:type="dxa"/>
            <w:gridSpan w:val="2"/>
            <w:vAlign w:val="center"/>
          </w:tcPr>
          <w:p w:rsidR="0047387F" w:rsidRPr="00B56342" w:rsidRDefault="0047387F" w:rsidP="00AC3D3F">
            <w:pPr>
              <w:spacing w:line="360" w:lineRule="auto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kern w:val="0"/>
                <w:sz w:val="24"/>
              </w:rPr>
              <w:t>申请主体</w:t>
            </w:r>
            <w:r w:rsidRPr="00B56342">
              <w:rPr>
                <w:rFonts w:eastAsia="仿宋_GB2312" w:hint="eastAsia"/>
                <w:sz w:val="24"/>
              </w:rPr>
              <w:t>（</w:t>
            </w:r>
            <w:r w:rsidRPr="00B56342">
              <w:rPr>
                <w:rFonts w:eastAsia="仿宋_GB2312" w:hint="eastAsia"/>
                <w:kern w:val="0"/>
                <w:sz w:val="24"/>
              </w:rPr>
              <w:t>签字、</w:t>
            </w:r>
            <w:r w:rsidRPr="00B56342">
              <w:rPr>
                <w:rFonts w:eastAsia="仿宋_GB2312" w:hint="eastAsia"/>
                <w:sz w:val="24"/>
              </w:rPr>
              <w:t>盖章）</w:t>
            </w:r>
          </w:p>
          <w:p w:rsidR="0047387F" w:rsidRPr="00B56342" w:rsidRDefault="0047387F" w:rsidP="00AC3D3F">
            <w:pPr>
              <w:spacing w:line="360" w:lineRule="auto"/>
              <w:jc w:val="right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kern w:val="0"/>
                <w:sz w:val="24"/>
              </w:rPr>
              <w:t>年</w:t>
            </w:r>
            <w:r w:rsidRPr="00B56342">
              <w:rPr>
                <w:rFonts w:eastAsia="仿宋_GB2312"/>
                <w:kern w:val="0"/>
                <w:sz w:val="24"/>
              </w:rPr>
              <w:t xml:space="preserve">   </w:t>
            </w:r>
            <w:r w:rsidRPr="00B56342">
              <w:rPr>
                <w:rFonts w:eastAsia="仿宋_GB2312" w:hint="eastAsia"/>
                <w:kern w:val="0"/>
                <w:sz w:val="24"/>
              </w:rPr>
              <w:t>月</w:t>
            </w:r>
            <w:r w:rsidRPr="00B56342">
              <w:rPr>
                <w:rFonts w:eastAsia="仿宋_GB2312"/>
                <w:kern w:val="0"/>
                <w:sz w:val="24"/>
              </w:rPr>
              <w:t xml:space="preserve">   </w:t>
            </w:r>
            <w:r w:rsidRPr="00B56342">
              <w:rPr>
                <w:rFonts w:eastAsia="仿宋_GB2312" w:hint="eastAsia"/>
                <w:kern w:val="0"/>
                <w:sz w:val="24"/>
              </w:rPr>
              <w:t>日</w:t>
            </w:r>
          </w:p>
        </w:tc>
      </w:tr>
      <w:tr w:rsidR="0047387F" w:rsidRPr="00B56342" w:rsidTr="00AC3D3F">
        <w:trPr>
          <w:cantSplit/>
          <w:trHeight w:val="2524"/>
          <w:jc w:val="center"/>
        </w:trPr>
        <w:tc>
          <w:tcPr>
            <w:tcW w:w="1024" w:type="dxa"/>
            <w:vAlign w:val="center"/>
          </w:tcPr>
          <w:p w:rsidR="0047387F" w:rsidRPr="00B56342" w:rsidRDefault="0047387F" w:rsidP="00AC3D3F"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bCs/>
                <w:sz w:val="24"/>
              </w:rPr>
              <w:t>不</w:t>
            </w:r>
            <w:r w:rsidRPr="00B56342">
              <w:rPr>
                <w:rFonts w:eastAsia="仿宋_GB2312"/>
                <w:bCs/>
                <w:sz w:val="24"/>
              </w:rPr>
              <w:t xml:space="preserve"> </w:t>
            </w:r>
            <w:r w:rsidRPr="00B56342">
              <w:rPr>
                <w:rFonts w:eastAsia="仿宋_GB2312" w:hint="eastAsia"/>
                <w:bCs/>
                <w:sz w:val="24"/>
              </w:rPr>
              <w:t>合</w:t>
            </w:r>
            <w:r w:rsidRPr="00B56342">
              <w:rPr>
                <w:rFonts w:eastAsia="仿宋_GB2312"/>
                <w:bCs/>
                <w:sz w:val="24"/>
              </w:rPr>
              <w:t xml:space="preserve"> </w:t>
            </w:r>
            <w:r w:rsidRPr="00B56342">
              <w:rPr>
                <w:rFonts w:eastAsia="仿宋_GB2312" w:hint="eastAsia"/>
                <w:bCs/>
                <w:sz w:val="24"/>
              </w:rPr>
              <w:t>格</w:t>
            </w:r>
            <w:r w:rsidRPr="00B56342">
              <w:rPr>
                <w:rFonts w:eastAsia="仿宋_GB2312"/>
                <w:bCs/>
                <w:sz w:val="24"/>
              </w:rPr>
              <w:t xml:space="preserve"> </w:t>
            </w:r>
            <w:r w:rsidRPr="00B56342">
              <w:rPr>
                <w:rFonts w:eastAsia="仿宋_GB2312" w:hint="eastAsia"/>
                <w:bCs/>
                <w:sz w:val="24"/>
              </w:rPr>
              <w:t>项</w:t>
            </w:r>
            <w:r w:rsidRPr="00B56342">
              <w:rPr>
                <w:rFonts w:eastAsia="仿宋_GB2312"/>
                <w:bCs/>
                <w:sz w:val="24"/>
              </w:rPr>
              <w:t xml:space="preserve"> </w:t>
            </w:r>
            <w:r w:rsidRPr="00B56342">
              <w:rPr>
                <w:rFonts w:eastAsia="仿宋_GB2312" w:hint="eastAsia"/>
                <w:bCs/>
                <w:sz w:val="24"/>
              </w:rPr>
              <w:t>目</w:t>
            </w:r>
            <w:r w:rsidRPr="00B56342">
              <w:rPr>
                <w:rFonts w:eastAsia="仿宋_GB2312"/>
                <w:bCs/>
                <w:sz w:val="24"/>
              </w:rPr>
              <w:t xml:space="preserve"> </w:t>
            </w:r>
            <w:r w:rsidRPr="00B56342">
              <w:rPr>
                <w:rFonts w:eastAsia="仿宋_GB2312" w:hint="eastAsia"/>
                <w:bCs/>
                <w:sz w:val="24"/>
              </w:rPr>
              <w:t>确</w:t>
            </w:r>
            <w:r w:rsidRPr="00B56342">
              <w:rPr>
                <w:rFonts w:eastAsia="仿宋_GB2312"/>
                <w:bCs/>
                <w:sz w:val="24"/>
              </w:rPr>
              <w:t xml:space="preserve"> </w:t>
            </w:r>
            <w:r w:rsidRPr="00B56342">
              <w:rPr>
                <w:rFonts w:eastAsia="仿宋_GB2312" w:hint="eastAsia"/>
                <w:bCs/>
                <w:sz w:val="24"/>
              </w:rPr>
              <w:t>认</w:t>
            </w:r>
          </w:p>
        </w:tc>
        <w:tc>
          <w:tcPr>
            <w:tcW w:w="7529" w:type="dxa"/>
            <w:vAlign w:val="center"/>
          </w:tcPr>
          <w:p w:rsidR="0047387F" w:rsidRPr="008C32F5" w:rsidRDefault="0047387F" w:rsidP="00AC3D3F">
            <w:pPr>
              <w:pStyle w:val="a5"/>
              <w:tabs>
                <w:tab w:val="left" w:pos="659"/>
                <w:tab w:val="left" w:pos="2680"/>
                <w:tab w:val="left" w:pos="5637"/>
              </w:tabs>
              <w:spacing w:line="440" w:lineRule="exact"/>
              <w:ind w:leftChars="85" w:left="898" w:hangingChars="300" w:hanging="720"/>
              <w:rPr>
                <w:rFonts w:eastAsia="仿宋_GB2312" w:hint="eastAsia"/>
                <w:bCs/>
                <w:sz w:val="24"/>
                <w:rPrChange w:id="35" w:author="甘江秀" w:date="2018-06-20T08:48:00Z">
                  <w:rPr>
                    <w:bCs/>
                    <w:sz w:val="24"/>
                  </w:rPr>
                </w:rPrChange>
              </w:rPr>
            </w:pPr>
            <w:r w:rsidRPr="008C32F5">
              <w:rPr>
                <w:rFonts w:eastAsia="仿宋_GB2312" w:hint="eastAsia"/>
                <w:bCs/>
                <w:sz w:val="24"/>
                <w:rPrChange w:id="36" w:author="甘江秀" w:date="2018-06-20T08:48:00Z">
                  <w:rPr>
                    <w:rFonts w:hint="eastAsia"/>
                    <w:bCs/>
                    <w:sz w:val="24"/>
                  </w:rPr>
                </w:rPrChange>
              </w:rPr>
              <w:t>申请主体同意检查组认定的不合格项目，将按要求采取措施在       年   月   日前整改完成，并将有关情况书面报告。</w:t>
            </w:r>
          </w:p>
          <w:p w:rsidR="0047387F" w:rsidRPr="008C32F5" w:rsidRDefault="0047387F" w:rsidP="00AC3D3F">
            <w:pPr>
              <w:pStyle w:val="a5"/>
              <w:tabs>
                <w:tab w:val="left" w:pos="2680"/>
              </w:tabs>
              <w:spacing w:line="440" w:lineRule="exact"/>
              <w:ind w:leftChars="85" w:left="384" w:hangingChars="86" w:hanging="206"/>
              <w:rPr>
                <w:rFonts w:eastAsia="仿宋_GB2312" w:hint="eastAsia"/>
                <w:bCs/>
                <w:sz w:val="24"/>
                <w:rPrChange w:id="37" w:author="甘江秀" w:date="2018-06-20T08:48:00Z">
                  <w:rPr>
                    <w:bCs/>
                    <w:sz w:val="24"/>
                  </w:rPr>
                </w:rPrChange>
              </w:rPr>
            </w:pPr>
            <w:r w:rsidRPr="008C32F5">
              <w:rPr>
                <w:rFonts w:eastAsia="仿宋_GB2312" w:hint="eastAsia"/>
                <w:bCs/>
                <w:sz w:val="24"/>
                <w:rPrChange w:id="38" w:author="甘江秀" w:date="2018-06-20T08:48:00Z">
                  <w:rPr>
                    <w:rFonts w:hint="eastAsia"/>
                    <w:bCs/>
                    <w:sz w:val="24"/>
                  </w:rPr>
                </w:rPrChange>
              </w:rPr>
              <w:t>申请主体若不同意检查组认定的不合格项目，请填写意见：</w:t>
            </w:r>
          </w:p>
          <w:p w:rsidR="0047387F" w:rsidRPr="008C32F5" w:rsidRDefault="0047387F" w:rsidP="00AC3D3F">
            <w:pPr>
              <w:pStyle w:val="a5"/>
              <w:tabs>
                <w:tab w:val="left" w:pos="2680"/>
              </w:tabs>
              <w:spacing w:line="440" w:lineRule="exact"/>
              <w:ind w:leftChars="85" w:left="384" w:hangingChars="86" w:hanging="206"/>
              <w:rPr>
                <w:rFonts w:eastAsia="仿宋_GB2312" w:hint="eastAsia"/>
                <w:bCs/>
                <w:sz w:val="24"/>
                <w:rPrChange w:id="39" w:author="甘江秀" w:date="2018-06-20T08:48:00Z">
                  <w:rPr>
                    <w:bCs/>
                    <w:sz w:val="24"/>
                  </w:rPr>
                </w:rPrChange>
              </w:rPr>
            </w:pPr>
          </w:p>
          <w:p w:rsidR="0047387F" w:rsidRDefault="0047387F" w:rsidP="00AC3D3F">
            <w:pPr>
              <w:pStyle w:val="a5"/>
              <w:tabs>
                <w:tab w:val="left" w:pos="2680"/>
              </w:tabs>
              <w:spacing w:line="440" w:lineRule="exact"/>
              <w:ind w:leftChars="85" w:left="384" w:hangingChars="86" w:hanging="206"/>
              <w:rPr>
                <w:bCs/>
                <w:sz w:val="24"/>
              </w:rPr>
            </w:pPr>
          </w:p>
          <w:p w:rsidR="0047387F" w:rsidRPr="00B56342" w:rsidRDefault="0047387F" w:rsidP="00AC3D3F">
            <w:pPr>
              <w:spacing w:line="440" w:lineRule="exact"/>
              <w:rPr>
                <w:rFonts w:eastAsia="仿宋_GB2312"/>
                <w:bCs/>
                <w:sz w:val="24"/>
              </w:rPr>
            </w:pPr>
            <w:r w:rsidRPr="00B56342">
              <w:rPr>
                <w:rFonts w:eastAsia="仿宋_GB2312" w:hint="eastAsia"/>
                <w:bCs/>
                <w:sz w:val="24"/>
              </w:rPr>
              <w:t>申请主体</w:t>
            </w:r>
            <w:r w:rsidRPr="00B56342">
              <w:rPr>
                <w:rFonts w:eastAsia="仿宋_GB2312" w:hint="eastAsia"/>
                <w:sz w:val="24"/>
              </w:rPr>
              <w:t>（</w:t>
            </w:r>
            <w:r w:rsidRPr="00B56342">
              <w:rPr>
                <w:rFonts w:eastAsia="仿宋_GB2312" w:hint="eastAsia"/>
                <w:bCs/>
                <w:sz w:val="24"/>
              </w:rPr>
              <w:t>签字、</w:t>
            </w:r>
            <w:r w:rsidRPr="00B56342">
              <w:rPr>
                <w:rFonts w:eastAsia="仿宋_GB2312" w:hint="eastAsia"/>
                <w:sz w:val="24"/>
              </w:rPr>
              <w:t>盖章）</w:t>
            </w:r>
            <w:r w:rsidRPr="00B56342">
              <w:rPr>
                <w:rFonts w:eastAsia="仿宋_GB2312" w:hint="eastAsia"/>
                <w:bCs/>
                <w:sz w:val="24"/>
              </w:rPr>
              <w:t xml:space="preserve">　　　　</w:t>
            </w:r>
            <w:r w:rsidRPr="00B56342">
              <w:rPr>
                <w:rFonts w:eastAsia="仿宋_GB2312"/>
                <w:bCs/>
                <w:sz w:val="24"/>
              </w:rPr>
              <w:t xml:space="preserve">       </w:t>
            </w:r>
            <w:r w:rsidRPr="00B56342">
              <w:rPr>
                <w:rFonts w:eastAsia="仿宋_GB2312" w:hint="eastAsia"/>
                <w:bCs/>
                <w:sz w:val="24"/>
              </w:rPr>
              <w:t>年</w:t>
            </w:r>
            <w:r w:rsidRPr="00B56342">
              <w:rPr>
                <w:rFonts w:eastAsia="仿宋_GB2312"/>
                <w:bCs/>
                <w:sz w:val="24"/>
              </w:rPr>
              <w:t xml:space="preserve">   </w:t>
            </w:r>
            <w:r w:rsidRPr="00B56342">
              <w:rPr>
                <w:rFonts w:eastAsia="仿宋_GB2312" w:hint="eastAsia"/>
                <w:bCs/>
                <w:sz w:val="24"/>
              </w:rPr>
              <w:t>月</w:t>
            </w:r>
            <w:r w:rsidRPr="00B56342">
              <w:rPr>
                <w:rFonts w:eastAsia="仿宋_GB2312"/>
                <w:bCs/>
                <w:sz w:val="24"/>
              </w:rPr>
              <w:t xml:space="preserve">   </w:t>
            </w:r>
            <w:r w:rsidRPr="00B56342">
              <w:rPr>
                <w:rFonts w:eastAsia="仿宋_GB2312" w:hint="eastAsia"/>
                <w:bCs/>
                <w:sz w:val="24"/>
              </w:rPr>
              <w:t>日</w:t>
            </w:r>
          </w:p>
        </w:tc>
      </w:tr>
      <w:tr w:rsidR="0047387F" w:rsidRPr="00B56342" w:rsidTr="00AC3D3F">
        <w:trPr>
          <w:cantSplit/>
          <w:trHeight w:val="2264"/>
          <w:jc w:val="center"/>
        </w:trPr>
        <w:tc>
          <w:tcPr>
            <w:tcW w:w="1024" w:type="dxa"/>
            <w:vAlign w:val="center"/>
          </w:tcPr>
          <w:p w:rsidR="0047387F" w:rsidRPr="00B56342" w:rsidRDefault="0047387F" w:rsidP="00AC3D3F">
            <w:pPr>
              <w:spacing w:line="360" w:lineRule="auto"/>
              <w:jc w:val="center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sz w:val="24"/>
              </w:rPr>
              <w:t>整改</w:t>
            </w:r>
          </w:p>
          <w:p w:rsidR="0047387F" w:rsidRPr="00B56342" w:rsidRDefault="0047387F" w:rsidP="00AC3D3F">
            <w:pPr>
              <w:spacing w:line="360" w:lineRule="auto"/>
              <w:jc w:val="center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sz w:val="24"/>
              </w:rPr>
              <w:t>结果</w:t>
            </w:r>
          </w:p>
        </w:tc>
        <w:tc>
          <w:tcPr>
            <w:tcW w:w="7529" w:type="dxa"/>
            <w:vAlign w:val="center"/>
          </w:tcPr>
          <w:p w:rsidR="0047387F" w:rsidRPr="008C32F5" w:rsidRDefault="0047387F" w:rsidP="00AC3D3F">
            <w:pPr>
              <w:pStyle w:val="a5"/>
              <w:tabs>
                <w:tab w:val="left" w:pos="2680"/>
              </w:tabs>
              <w:spacing w:line="440" w:lineRule="exact"/>
              <w:ind w:leftChars="85" w:left="384" w:hangingChars="86" w:hanging="206"/>
              <w:rPr>
                <w:rFonts w:eastAsia="仿宋_GB2312" w:hint="eastAsia"/>
                <w:bCs/>
                <w:sz w:val="24"/>
                <w:rPrChange w:id="40" w:author="甘江秀" w:date="2018-06-20T08:48:00Z">
                  <w:rPr>
                    <w:bCs/>
                    <w:sz w:val="24"/>
                  </w:rPr>
                </w:rPrChange>
              </w:rPr>
            </w:pPr>
            <w:r w:rsidRPr="008C32F5">
              <w:rPr>
                <w:rFonts w:eastAsia="仿宋_GB2312" w:hint="eastAsia"/>
                <w:bCs/>
                <w:sz w:val="24"/>
                <w:rPrChange w:id="41" w:author="甘江秀" w:date="2018-06-20T08:48:00Z">
                  <w:rPr>
                    <w:rFonts w:hint="eastAsia"/>
                    <w:bCs/>
                    <w:sz w:val="24"/>
                  </w:rPr>
                </w:rPrChange>
              </w:rPr>
              <w:t xml:space="preserve">整改结果验证方式：□书面验证  □现场验证  </w:t>
            </w:r>
          </w:p>
          <w:p w:rsidR="0047387F" w:rsidRPr="008C32F5" w:rsidRDefault="0047387F" w:rsidP="00AC3D3F">
            <w:pPr>
              <w:pStyle w:val="a5"/>
              <w:tabs>
                <w:tab w:val="left" w:pos="2680"/>
              </w:tabs>
              <w:spacing w:line="440" w:lineRule="exact"/>
              <w:ind w:leftChars="85" w:left="384" w:hangingChars="86" w:hanging="206"/>
              <w:rPr>
                <w:rFonts w:eastAsia="仿宋_GB2312" w:hint="eastAsia"/>
                <w:bCs/>
                <w:sz w:val="24"/>
                <w:rPrChange w:id="42" w:author="甘江秀" w:date="2018-06-20T08:48:00Z">
                  <w:rPr>
                    <w:bCs/>
                    <w:sz w:val="24"/>
                  </w:rPr>
                </w:rPrChange>
              </w:rPr>
            </w:pPr>
            <w:r w:rsidRPr="008C32F5">
              <w:rPr>
                <w:rFonts w:eastAsia="仿宋_GB2312" w:hint="eastAsia"/>
                <w:bCs/>
                <w:sz w:val="24"/>
                <w:rPrChange w:id="43" w:author="甘江秀" w:date="2018-06-20T08:48:00Z">
                  <w:rPr>
                    <w:rFonts w:hint="eastAsia"/>
                    <w:bCs/>
                    <w:sz w:val="24"/>
                  </w:rPr>
                </w:rPrChange>
              </w:rPr>
              <w:t>验证意见：</w:t>
            </w:r>
          </w:p>
          <w:p w:rsidR="0047387F" w:rsidRPr="00B56342" w:rsidRDefault="0047387F" w:rsidP="00AC3D3F">
            <w:pPr>
              <w:spacing w:line="440" w:lineRule="exact"/>
              <w:rPr>
                <w:rFonts w:eastAsia="仿宋_GB2312"/>
                <w:sz w:val="24"/>
              </w:rPr>
            </w:pPr>
          </w:p>
          <w:p w:rsidR="0047387F" w:rsidRPr="00B56342" w:rsidRDefault="0047387F" w:rsidP="00AC3D3F">
            <w:pPr>
              <w:spacing w:line="440" w:lineRule="exact"/>
              <w:rPr>
                <w:rFonts w:eastAsia="仿宋_GB2312"/>
                <w:sz w:val="24"/>
              </w:rPr>
            </w:pPr>
          </w:p>
          <w:p w:rsidR="0047387F" w:rsidRPr="00B56342" w:rsidRDefault="0047387F" w:rsidP="00AC3D3F">
            <w:pPr>
              <w:spacing w:line="440" w:lineRule="exact"/>
              <w:rPr>
                <w:rFonts w:eastAsia="仿宋_GB2312"/>
                <w:sz w:val="24"/>
              </w:rPr>
            </w:pPr>
            <w:r w:rsidRPr="00B56342">
              <w:rPr>
                <w:rFonts w:eastAsia="仿宋_GB2312" w:hint="eastAsia"/>
                <w:sz w:val="24"/>
              </w:rPr>
              <w:t>检查组组长（签字）</w:t>
            </w:r>
            <w:r w:rsidRPr="00B56342">
              <w:rPr>
                <w:rFonts w:eastAsia="仿宋_GB2312"/>
                <w:sz w:val="24"/>
              </w:rPr>
              <w:t xml:space="preserve">                   </w:t>
            </w:r>
            <w:r w:rsidRPr="00B56342">
              <w:rPr>
                <w:rFonts w:eastAsia="仿宋_GB2312" w:hint="eastAsia"/>
                <w:sz w:val="24"/>
              </w:rPr>
              <w:t>年</w:t>
            </w:r>
            <w:r w:rsidRPr="00B56342">
              <w:rPr>
                <w:rFonts w:eastAsia="仿宋_GB2312"/>
                <w:sz w:val="24"/>
              </w:rPr>
              <w:t xml:space="preserve">   </w:t>
            </w:r>
            <w:r w:rsidRPr="00B56342">
              <w:rPr>
                <w:rFonts w:eastAsia="仿宋_GB2312" w:hint="eastAsia"/>
                <w:sz w:val="24"/>
              </w:rPr>
              <w:t>月</w:t>
            </w:r>
            <w:r w:rsidRPr="00B56342">
              <w:rPr>
                <w:rFonts w:eastAsia="仿宋_GB2312"/>
                <w:sz w:val="24"/>
              </w:rPr>
              <w:t xml:space="preserve">   </w:t>
            </w:r>
            <w:r w:rsidRPr="00B56342">
              <w:rPr>
                <w:rFonts w:eastAsia="仿宋_GB2312" w:hint="eastAsia"/>
                <w:sz w:val="24"/>
              </w:rPr>
              <w:t>日</w:t>
            </w:r>
          </w:p>
        </w:tc>
      </w:tr>
    </w:tbl>
    <w:p w:rsidR="0047387F" w:rsidRDefault="0047387F" w:rsidP="0047387F">
      <w:pPr>
        <w:spacing w:line="420" w:lineRule="exact"/>
        <w:rPr>
          <w:rFonts w:eastAsia="仿宋_GB2312"/>
          <w:sz w:val="30"/>
          <w:szCs w:val="30"/>
        </w:rPr>
      </w:pPr>
    </w:p>
    <w:p w:rsidR="0047387F" w:rsidRDefault="0047387F" w:rsidP="0047387F">
      <w:pPr>
        <w:spacing w:line="420" w:lineRule="exact"/>
        <w:rPr>
          <w:rFonts w:eastAsia="仿宋_GB2312"/>
          <w:szCs w:val="21"/>
        </w:rPr>
      </w:pPr>
    </w:p>
    <w:p w:rsidR="00AE608B" w:rsidRDefault="00AE608B" w:rsidP="0047387F">
      <w:pPr>
        <w:spacing w:line="420" w:lineRule="exact"/>
        <w:rPr>
          <w:rFonts w:eastAsia="仿宋_GB2312"/>
          <w:szCs w:val="21"/>
        </w:rPr>
      </w:pPr>
    </w:p>
    <w:p w:rsidR="0047387F" w:rsidRPr="008C32F5" w:rsidRDefault="0047387F" w:rsidP="0047387F">
      <w:pPr>
        <w:spacing w:line="420" w:lineRule="exact"/>
        <w:rPr>
          <w:rFonts w:ascii="黑体" w:eastAsia="黑体" w:hAnsi="黑体"/>
          <w:sz w:val="30"/>
          <w:szCs w:val="30"/>
          <w:rPrChange w:id="44" w:author="甘江秀" w:date="2018-06-20T08:49:00Z">
            <w:rPr>
              <w:rFonts w:ascii="仿宋_GB2312" w:eastAsia="仿宋_GB2312"/>
              <w:sz w:val="30"/>
              <w:szCs w:val="30"/>
            </w:rPr>
          </w:rPrChange>
        </w:rPr>
      </w:pPr>
      <w:r w:rsidRPr="008C32F5">
        <w:rPr>
          <w:rFonts w:ascii="黑体" w:eastAsia="黑体" w:hAnsi="黑体" w:hint="eastAsia"/>
          <w:sz w:val="30"/>
          <w:szCs w:val="30"/>
          <w:rPrChange w:id="45" w:author="甘江秀" w:date="2018-06-20T08:49:00Z">
            <w:rPr>
              <w:rFonts w:ascii="仿宋_GB2312" w:eastAsia="仿宋_GB2312" w:hint="eastAsia"/>
              <w:sz w:val="30"/>
              <w:szCs w:val="30"/>
            </w:rPr>
          </w:rPrChange>
        </w:rPr>
        <w:t>附1</w:t>
      </w:r>
    </w:p>
    <w:p w:rsidR="0047387F" w:rsidRDefault="0047387F" w:rsidP="0047387F">
      <w:pPr>
        <w:spacing w:line="420" w:lineRule="exact"/>
        <w:rPr>
          <w:rFonts w:eastAsia="仿宋_GB2312"/>
          <w:sz w:val="30"/>
          <w:szCs w:val="30"/>
        </w:rPr>
      </w:pPr>
    </w:p>
    <w:p w:rsidR="0047387F" w:rsidRDefault="0047387F" w:rsidP="0047387F">
      <w:pPr>
        <w:spacing w:line="420" w:lineRule="exact"/>
        <w:rPr>
          <w:rFonts w:eastAsia="仿宋_GB2312"/>
          <w:sz w:val="30"/>
          <w:szCs w:val="30"/>
        </w:rPr>
      </w:pPr>
    </w:p>
    <w:p w:rsidR="0047387F" w:rsidRPr="00AE608B" w:rsidRDefault="0047387F" w:rsidP="0047387F">
      <w:pPr>
        <w:spacing w:line="420" w:lineRule="exact"/>
        <w:jc w:val="center"/>
        <w:rPr>
          <w:rFonts w:eastAsia="华文中宋"/>
          <w:b/>
          <w:bCs/>
          <w:sz w:val="36"/>
          <w:szCs w:val="36"/>
        </w:rPr>
      </w:pPr>
      <w:r w:rsidRPr="00AE608B">
        <w:rPr>
          <w:rFonts w:eastAsia="华文中宋" w:hAnsi="华文中宋" w:hint="eastAsia"/>
          <w:b/>
          <w:bCs/>
          <w:sz w:val="36"/>
          <w:szCs w:val="36"/>
        </w:rPr>
        <w:t>无公害农产品</w:t>
      </w:r>
      <w:r w:rsidR="00AE608B" w:rsidRPr="00AE608B">
        <w:rPr>
          <w:rFonts w:eastAsia="华文中宋" w:hAnsi="华文中宋" w:hint="eastAsia"/>
          <w:b/>
          <w:bCs/>
          <w:sz w:val="36"/>
          <w:szCs w:val="36"/>
        </w:rPr>
        <w:t>（水产品）</w:t>
      </w:r>
      <w:r w:rsidRPr="00AE608B">
        <w:rPr>
          <w:rFonts w:eastAsia="华文中宋" w:hAnsi="华文中宋" w:hint="eastAsia"/>
          <w:b/>
          <w:bCs/>
          <w:sz w:val="36"/>
          <w:szCs w:val="36"/>
        </w:rPr>
        <w:t>认定现场检查通知单</w:t>
      </w:r>
    </w:p>
    <w:p w:rsidR="0047387F" w:rsidRDefault="0047387F" w:rsidP="0047387F">
      <w:pPr>
        <w:tabs>
          <w:tab w:val="left" w:pos="0"/>
        </w:tabs>
        <w:jc w:val="center"/>
        <w:rPr>
          <w:rFonts w:ascii="华文中宋" w:eastAsia="华文中宋" w:hAnsi="华文中宋"/>
          <w:sz w:val="44"/>
          <w:szCs w:val="44"/>
        </w:rPr>
      </w:pPr>
    </w:p>
    <w:p w:rsidR="0047387F" w:rsidRDefault="0047387F" w:rsidP="0047387F">
      <w:pPr>
        <w:tabs>
          <w:tab w:val="left" w:pos="0"/>
        </w:tabs>
        <w:rPr>
          <w:sz w:val="24"/>
        </w:rPr>
      </w:pPr>
    </w:p>
    <w:p w:rsidR="0047387F" w:rsidRDefault="0047387F" w:rsidP="0047387F">
      <w:pPr>
        <w:tabs>
          <w:tab w:val="left" w:pos="0"/>
        </w:tabs>
        <w:rPr>
          <w:rFonts w:ascii="宋体" w:cs="宋体"/>
          <w:kern w:val="0"/>
          <w:sz w:val="30"/>
          <w:szCs w:val="30"/>
        </w:rPr>
      </w:pPr>
      <w:r>
        <w:rPr>
          <w:rFonts w:ascii="宋体" w:hAnsi="宋体" w:cs="宋体"/>
          <w:kern w:val="0"/>
          <w:sz w:val="30"/>
          <w:szCs w:val="30"/>
          <w:u w:val="single"/>
        </w:rPr>
        <w:t xml:space="preserve">                            </w:t>
      </w:r>
      <w:r>
        <w:rPr>
          <w:rFonts w:ascii="宋体" w:hAnsi="宋体" w:cs="宋体" w:hint="eastAsia"/>
          <w:kern w:val="0"/>
          <w:sz w:val="30"/>
          <w:szCs w:val="30"/>
        </w:rPr>
        <w:t>：</w:t>
      </w:r>
    </w:p>
    <w:p w:rsidR="0047387F" w:rsidRPr="00140985" w:rsidRDefault="0047387F" w:rsidP="0047387F">
      <w:pPr>
        <w:tabs>
          <w:tab w:val="left" w:pos="0"/>
        </w:tabs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宋体" w:cs="宋体"/>
          <w:kern w:val="0"/>
          <w:sz w:val="30"/>
          <w:szCs w:val="30"/>
        </w:rPr>
        <w:tab/>
      </w:r>
      <w:r>
        <w:rPr>
          <w:rFonts w:ascii="宋体" w:cs="宋体"/>
          <w:kern w:val="0"/>
          <w:sz w:val="30"/>
          <w:szCs w:val="30"/>
        </w:rPr>
        <w:tab/>
      </w:r>
      <w:r w:rsidRPr="00140985">
        <w:rPr>
          <w:rFonts w:ascii="仿宋_GB2312" w:eastAsia="仿宋_GB2312" w:hAnsi="宋体" w:cs="宋体" w:hint="eastAsia"/>
          <w:kern w:val="0"/>
          <w:sz w:val="32"/>
          <w:szCs w:val="32"/>
        </w:rPr>
        <w:t>根据《无公害农产品认定暂行办法》及相关规定，定于</w:t>
      </w:r>
      <w:r w:rsidRPr="00140985">
        <w:rPr>
          <w:rFonts w:ascii="仿宋_GB2312" w:eastAsia="仿宋_GB2312" w:hAnsi="宋体" w:cs="宋体"/>
          <w:kern w:val="0"/>
          <w:sz w:val="32"/>
          <w:szCs w:val="32"/>
          <w:u w:val="single"/>
        </w:rPr>
        <w:t xml:space="preserve">    </w:t>
      </w:r>
      <w:r w:rsidRPr="00140985">
        <w:rPr>
          <w:rFonts w:ascii="仿宋_GB2312" w:eastAsia="仿宋_GB2312" w:hAnsi="宋体" w:cs="宋体" w:hint="eastAsia"/>
          <w:kern w:val="0"/>
          <w:sz w:val="32"/>
          <w:szCs w:val="32"/>
        </w:rPr>
        <w:t>年</w:t>
      </w:r>
      <w:r w:rsidRPr="00140985">
        <w:rPr>
          <w:rFonts w:ascii="仿宋_GB2312" w:eastAsia="仿宋_GB2312" w:hAnsi="宋体" w:cs="宋体"/>
          <w:kern w:val="0"/>
          <w:sz w:val="32"/>
          <w:szCs w:val="32"/>
          <w:u w:val="single"/>
        </w:rPr>
        <w:t xml:space="preserve">  </w:t>
      </w:r>
      <w:r w:rsidRPr="00140985">
        <w:rPr>
          <w:rFonts w:ascii="仿宋_GB2312" w:eastAsia="仿宋_GB2312" w:hAnsi="宋体" w:cs="宋体" w:hint="eastAsia"/>
          <w:kern w:val="0"/>
          <w:sz w:val="32"/>
          <w:szCs w:val="32"/>
        </w:rPr>
        <w:t>月</w:t>
      </w:r>
      <w:r w:rsidRPr="00140985">
        <w:rPr>
          <w:rFonts w:ascii="仿宋_GB2312" w:eastAsia="仿宋_GB2312" w:hAnsi="宋体" w:cs="宋体"/>
          <w:kern w:val="0"/>
          <w:sz w:val="32"/>
          <w:szCs w:val="32"/>
          <w:u w:val="single"/>
        </w:rPr>
        <w:t xml:space="preserve">  </w:t>
      </w:r>
      <w:r w:rsidRPr="00140985">
        <w:rPr>
          <w:rFonts w:ascii="仿宋_GB2312" w:eastAsia="仿宋_GB2312" w:hAnsi="宋体" w:cs="宋体" w:hint="eastAsia"/>
          <w:kern w:val="0"/>
          <w:sz w:val="32"/>
          <w:szCs w:val="32"/>
        </w:rPr>
        <w:t>日至</w:t>
      </w:r>
      <w:r w:rsidRPr="00140985">
        <w:rPr>
          <w:rFonts w:ascii="仿宋_GB2312" w:eastAsia="仿宋_GB2312" w:hAnsi="宋体" w:cs="宋体"/>
          <w:kern w:val="0"/>
          <w:sz w:val="32"/>
          <w:szCs w:val="32"/>
          <w:u w:val="single"/>
        </w:rPr>
        <w:t xml:space="preserve">    </w:t>
      </w:r>
      <w:r w:rsidRPr="00140985">
        <w:rPr>
          <w:rFonts w:ascii="仿宋_GB2312" w:eastAsia="仿宋_GB2312" w:hAnsi="宋体" w:cs="宋体" w:hint="eastAsia"/>
          <w:kern w:val="0"/>
          <w:sz w:val="32"/>
          <w:szCs w:val="32"/>
        </w:rPr>
        <w:t>年</w:t>
      </w:r>
      <w:r w:rsidRPr="00140985">
        <w:rPr>
          <w:rFonts w:ascii="仿宋_GB2312" w:eastAsia="仿宋_GB2312" w:hAnsi="宋体" w:cs="宋体"/>
          <w:kern w:val="0"/>
          <w:sz w:val="32"/>
          <w:szCs w:val="32"/>
          <w:u w:val="single"/>
        </w:rPr>
        <w:t xml:space="preserve">  </w:t>
      </w:r>
      <w:r w:rsidRPr="00140985">
        <w:rPr>
          <w:rFonts w:ascii="仿宋_GB2312" w:eastAsia="仿宋_GB2312" w:hAnsi="宋体" w:cs="宋体" w:hint="eastAsia"/>
          <w:kern w:val="0"/>
          <w:sz w:val="32"/>
          <w:szCs w:val="32"/>
        </w:rPr>
        <w:t>月</w:t>
      </w:r>
      <w:r w:rsidRPr="00140985">
        <w:rPr>
          <w:rFonts w:ascii="仿宋_GB2312" w:eastAsia="仿宋_GB2312" w:hAnsi="宋体" w:cs="宋体"/>
          <w:kern w:val="0"/>
          <w:sz w:val="32"/>
          <w:szCs w:val="32"/>
          <w:u w:val="single"/>
        </w:rPr>
        <w:t xml:space="preserve">  </w:t>
      </w:r>
      <w:r w:rsidRPr="00140985">
        <w:rPr>
          <w:rFonts w:ascii="仿宋_GB2312" w:eastAsia="仿宋_GB2312" w:hAnsi="宋体" w:cs="宋体" w:hint="eastAsia"/>
          <w:kern w:val="0"/>
          <w:sz w:val="32"/>
          <w:szCs w:val="32"/>
        </w:rPr>
        <w:t>日对你单位进行现场检查，请予以确认、支持和配合。</w:t>
      </w:r>
    </w:p>
    <w:p w:rsidR="0047387F" w:rsidRPr="00140985" w:rsidRDefault="0047387F" w:rsidP="00140985">
      <w:pPr>
        <w:spacing w:line="360" w:lineRule="auto"/>
        <w:ind w:firstLineChars="200" w:firstLine="640"/>
        <w:rPr>
          <w:rFonts w:ascii="仿宋_GB2312" w:eastAsia="仿宋_GB2312" w:hAnsi="宋体" w:cs="宋体"/>
          <w:kern w:val="0"/>
          <w:sz w:val="32"/>
          <w:szCs w:val="32"/>
        </w:rPr>
      </w:pPr>
    </w:p>
    <w:p w:rsidR="0047387F" w:rsidRPr="00140985" w:rsidRDefault="0047387F" w:rsidP="00140985">
      <w:pPr>
        <w:spacing w:line="360" w:lineRule="auto"/>
        <w:ind w:firstLineChars="200" w:firstLine="640"/>
        <w:rPr>
          <w:rFonts w:ascii="仿宋_GB2312" w:eastAsia="仿宋_GB2312" w:hAnsi="宋体" w:cs="宋体"/>
          <w:kern w:val="0"/>
          <w:sz w:val="32"/>
          <w:szCs w:val="32"/>
        </w:rPr>
      </w:pPr>
      <w:r w:rsidRPr="00140985">
        <w:rPr>
          <w:rFonts w:ascii="仿宋_GB2312" w:eastAsia="仿宋_GB2312" w:hAnsi="宋体" w:cs="宋体" w:hint="eastAsia"/>
          <w:kern w:val="0"/>
          <w:sz w:val="32"/>
          <w:szCs w:val="32"/>
        </w:rPr>
        <w:t>检查组联系人：</w:t>
      </w:r>
    </w:p>
    <w:p w:rsidR="0047387F" w:rsidRPr="00140985" w:rsidRDefault="0047387F" w:rsidP="00140985">
      <w:pPr>
        <w:spacing w:line="360" w:lineRule="auto"/>
        <w:ind w:firstLineChars="200" w:firstLine="640"/>
        <w:rPr>
          <w:rFonts w:ascii="仿宋_GB2312" w:eastAsia="仿宋_GB2312" w:hAnsi="宋体" w:cs="宋体"/>
          <w:kern w:val="0"/>
          <w:sz w:val="32"/>
          <w:szCs w:val="32"/>
        </w:rPr>
      </w:pPr>
      <w:r w:rsidRPr="00140985">
        <w:rPr>
          <w:rFonts w:ascii="仿宋_GB2312" w:eastAsia="仿宋_GB2312" w:hAnsi="宋体" w:cs="宋体" w:hint="eastAsia"/>
          <w:kern w:val="0"/>
          <w:sz w:val="32"/>
          <w:szCs w:val="32"/>
        </w:rPr>
        <w:t>联系电话：</w:t>
      </w:r>
    </w:p>
    <w:p w:rsidR="0047387F" w:rsidRDefault="0047387F" w:rsidP="0047387F">
      <w:pPr>
        <w:spacing w:line="360" w:lineRule="auto"/>
        <w:rPr>
          <w:rFonts w:ascii="仿宋_GB2312" w:eastAsia="仿宋_GB2312" w:hAnsi="宋体" w:cs="宋体"/>
          <w:kern w:val="0"/>
          <w:sz w:val="30"/>
          <w:szCs w:val="30"/>
        </w:rPr>
      </w:pPr>
    </w:p>
    <w:p w:rsidR="0047387F" w:rsidRPr="00140985" w:rsidRDefault="0047387F" w:rsidP="0047387F">
      <w:pPr>
        <w:tabs>
          <w:tab w:val="left" w:pos="0"/>
        </w:tabs>
        <w:rPr>
          <w:rFonts w:ascii="仿宋_GB2312" w:eastAsia="仿宋_GB2312" w:hAnsi="华文中宋" w:cs="宋体"/>
          <w:kern w:val="0"/>
          <w:sz w:val="32"/>
          <w:szCs w:val="32"/>
        </w:rPr>
      </w:pPr>
      <w:r>
        <w:rPr>
          <w:rFonts w:ascii="仿宋_GB2312" w:eastAsia="仿宋_GB2312" w:hAnsi="华文中宋" w:cs="宋体" w:hint="eastAsia"/>
          <w:color w:val="000000"/>
          <w:kern w:val="0"/>
          <w:sz w:val="30"/>
          <w:szCs w:val="30"/>
        </w:rPr>
        <w:t xml:space="preserve">　　　　　　　　　　　　　</w:t>
      </w:r>
      <w:r w:rsidRPr="00140985">
        <w:rPr>
          <w:rFonts w:ascii="仿宋_GB2312" w:eastAsia="仿宋_GB2312" w:hAnsi="华文中宋" w:cs="宋体" w:hint="eastAsia"/>
          <w:color w:val="000000"/>
          <w:kern w:val="0"/>
          <w:sz w:val="32"/>
          <w:szCs w:val="32"/>
        </w:rPr>
        <w:t>公害农产品工作机构（印章）</w:t>
      </w:r>
    </w:p>
    <w:p w:rsidR="0047387F" w:rsidRPr="00140985" w:rsidRDefault="0047387F" w:rsidP="0047387F">
      <w:pPr>
        <w:tabs>
          <w:tab w:val="left" w:pos="0"/>
        </w:tabs>
        <w:jc w:val="right"/>
        <w:rPr>
          <w:rFonts w:ascii="仿宋_GB2312" w:eastAsia="仿宋_GB2312" w:hAnsi="华文中宋" w:cs="宋体"/>
          <w:kern w:val="0"/>
          <w:sz w:val="32"/>
          <w:szCs w:val="32"/>
        </w:rPr>
      </w:pPr>
    </w:p>
    <w:p w:rsidR="0047387F" w:rsidRPr="00140985" w:rsidRDefault="0047387F" w:rsidP="0047387F">
      <w:pPr>
        <w:tabs>
          <w:tab w:val="left" w:pos="0"/>
        </w:tabs>
        <w:wordWrap w:val="0"/>
        <w:jc w:val="right"/>
        <w:rPr>
          <w:rFonts w:ascii="华文中宋" w:eastAsia="华文中宋" w:hAnsi="华文中宋" w:cs="宋体"/>
          <w:kern w:val="0"/>
          <w:sz w:val="32"/>
          <w:szCs w:val="32"/>
        </w:rPr>
      </w:pPr>
      <w:r w:rsidRPr="00140985">
        <w:rPr>
          <w:rFonts w:ascii="仿宋_GB2312" w:eastAsia="仿宋_GB2312" w:hAnsi="宋体" w:cs="宋体"/>
          <w:kern w:val="0"/>
          <w:sz w:val="32"/>
          <w:szCs w:val="32"/>
        </w:rPr>
        <w:t xml:space="preserve"> </w:t>
      </w:r>
      <w:r w:rsidRPr="00140985">
        <w:rPr>
          <w:rFonts w:ascii="仿宋_GB2312" w:eastAsia="仿宋_GB2312" w:hAnsi="宋体" w:cs="宋体" w:hint="eastAsia"/>
          <w:kern w:val="0"/>
          <w:sz w:val="32"/>
          <w:szCs w:val="32"/>
        </w:rPr>
        <w:t>年</w:t>
      </w:r>
      <w:r w:rsidRPr="00140985">
        <w:rPr>
          <w:rFonts w:ascii="仿宋_GB2312" w:eastAsia="仿宋_GB2312" w:hAnsi="宋体" w:cs="宋体"/>
          <w:kern w:val="0"/>
          <w:sz w:val="32"/>
          <w:szCs w:val="32"/>
        </w:rPr>
        <w:t xml:space="preserve">    </w:t>
      </w:r>
      <w:r w:rsidRPr="00140985">
        <w:rPr>
          <w:rFonts w:ascii="仿宋_GB2312" w:eastAsia="仿宋_GB2312" w:hAnsi="宋体" w:cs="宋体" w:hint="eastAsia"/>
          <w:kern w:val="0"/>
          <w:sz w:val="32"/>
          <w:szCs w:val="32"/>
        </w:rPr>
        <w:t>月</w:t>
      </w:r>
      <w:r w:rsidRPr="00140985">
        <w:rPr>
          <w:rFonts w:ascii="仿宋_GB2312" w:eastAsia="仿宋_GB2312" w:hAnsi="宋体" w:cs="宋体"/>
          <w:kern w:val="0"/>
          <w:sz w:val="32"/>
          <w:szCs w:val="32"/>
        </w:rPr>
        <w:t xml:space="preserve">   </w:t>
      </w:r>
      <w:r w:rsidRPr="00140985">
        <w:rPr>
          <w:rFonts w:ascii="仿宋_GB2312" w:eastAsia="仿宋_GB2312" w:hAnsi="宋体" w:cs="宋体" w:hint="eastAsia"/>
          <w:kern w:val="0"/>
          <w:sz w:val="32"/>
          <w:szCs w:val="32"/>
        </w:rPr>
        <w:t>日</w:t>
      </w:r>
      <w:r w:rsidRPr="00140985">
        <w:rPr>
          <w:rFonts w:ascii="仿宋_GB2312" w:eastAsia="仿宋_GB2312" w:hAnsi="宋体" w:cs="宋体"/>
          <w:kern w:val="0"/>
          <w:sz w:val="32"/>
          <w:szCs w:val="32"/>
        </w:rPr>
        <w:t xml:space="preserve">  </w:t>
      </w:r>
      <w:r w:rsidRPr="00140985">
        <w:rPr>
          <w:rFonts w:ascii="华文中宋" w:eastAsia="华文中宋" w:hAnsi="华文中宋" w:cs="宋体"/>
          <w:kern w:val="0"/>
          <w:sz w:val="32"/>
          <w:szCs w:val="32"/>
        </w:rPr>
        <w:t xml:space="preserve">     </w:t>
      </w:r>
    </w:p>
    <w:p w:rsidR="00140985" w:rsidRDefault="00140985" w:rsidP="00AE608B">
      <w:pPr>
        <w:tabs>
          <w:tab w:val="left" w:pos="0"/>
        </w:tabs>
        <w:rPr>
          <w:rFonts w:ascii="仿宋_GB2312" w:eastAsia="仿宋_GB2312" w:hAnsi="华文中宋" w:cs="宋体"/>
          <w:kern w:val="0"/>
          <w:sz w:val="32"/>
          <w:szCs w:val="32"/>
        </w:rPr>
      </w:pPr>
    </w:p>
    <w:p w:rsidR="0047387F" w:rsidRPr="00140985" w:rsidRDefault="0047387F" w:rsidP="00AE608B">
      <w:pPr>
        <w:tabs>
          <w:tab w:val="left" w:pos="0"/>
        </w:tabs>
        <w:rPr>
          <w:rFonts w:ascii="仿宋_GB2312" w:eastAsia="仿宋_GB2312" w:hAnsi="华文中宋" w:cs="宋体"/>
          <w:color w:val="000000"/>
          <w:kern w:val="0"/>
          <w:sz w:val="32"/>
          <w:szCs w:val="32"/>
        </w:rPr>
      </w:pPr>
      <w:r w:rsidRPr="00140985">
        <w:rPr>
          <w:rFonts w:ascii="仿宋_GB2312" w:eastAsia="仿宋_GB2312" w:hAnsi="华文中宋" w:cs="宋体" w:hint="eastAsia"/>
          <w:kern w:val="0"/>
          <w:sz w:val="32"/>
          <w:szCs w:val="32"/>
        </w:rPr>
        <w:t>抄送：</w:t>
      </w:r>
      <w:r w:rsidRPr="00140985">
        <w:rPr>
          <w:rFonts w:ascii="仿宋_GB2312" w:eastAsia="仿宋_GB2312" w:hAnsi="华文中宋" w:cs="宋体"/>
          <w:color w:val="000000"/>
          <w:kern w:val="0"/>
          <w:sz w:val="32"/>
          <w:szCs w:val="32"/>
        </w:rPr>
        <w:t xml:space="preserve"> </w:t>
      </w:r>
    </w:p>
    <w:p w:rsidR="00AE608B" w:rsidRPr="00140985" w:rsidRDefault="00AE608B" w:rsidP="00AE608B">
      <w:pPr>
        <w:tabs>
          <w:tab w:val="left" w:pos="0"/>
        </w:tabs>
        <w:rPr>
          <w:rFonts w:ascii="仿宋_GB2312" w:eastAsia="仿宋_GB2312" w:hAnsi="华文中宋" w:cs="宋体"/>
          <w:color w:val="000000"/>
          <w:kern w:val="0"/>
          <w:sz w:val="32"/>
          <w:szCs w:val="32"/>
        </w:rPr>
      </w:pPr>
    </w:p>
    <w:p w:rsidR="0047387F" w:rsidRDefault="0047387F" w:rsidP="0047387F"/>
    <w:p w:rsidR="0047387F" w:rsidRDefault="0047387F" w:rsidP="0047387F">
      <w:pPr>
        <w:spacing w:line="400" w:lineRule="exact"/>
        <w:rPr>
          <w:sz w:val="28"/>
          <w:szCs w:val="28"/>
        </w:rPr>
      </w:pPr>
    </w:p>
    <w:p w:rsidR="0047387F" w:rsidRDefault="0047387F" w:rsidP="0047387F">
      <w:pPr>
        <w:spacing w:line="400" w:lineRule="exact"/>
        <w:rPr>
          <w:ins w:id="46" w:author="甘江秀" w:date="2018-06-20T08:47:00Z"/>
          <w:rFonts w:hint="eastAsia"/>
          <w:sz w:val="28"/>
          <w:szCs w:val="28"/>
        </w:rPr>
      </w:pPr>
    </w:p>
    <w:p w:rsidR="00960B18" w:rsidRDefault="00960B18" w:rsidP="0047387F">
      <w:pPr>
        <w:spacing w:line="400" w:lineRule="exact"/>
        <w:rPr>
          <w:sz w:val="28"/>
          <w:szCs w:val="28"/>
        </w:rPr>
      </w:pPr>
    </w:p>
    <w:p w:rsidR="0047387F" w:rsidRDefault="0047387F" w:rsidP="0047387F">
      <w:pPr>
        <w:spacing w:line="400" w:lineRule="exact"/>
        <w:rPr>
          <w:sz w:val="28"/>
          <w:szCs w:val="28"/>
        </w:rPr>
      </w:pPr>
    </w:p>
    <w:p w:rsidR="0047387F" w:rsidRPr="00960B18" w:rsidRDefault="0047387F" w:rsidP="00065731">
      <w:pPr>
        <w:rPr>
          <w:rFonts w:ascii="黑体" w:eastAsia="黑体" w:hAnsi="黑体"/>
          <w:bCs/>
          <w:sz w:val="30"/>
          <w:szCs w:val="30"/>
          <w:rPrChange w:id="47" w:author="甘江秀" w:date="2018-06-20T08:48:00Z">
            <w:rPr>
              <w:rFonts w:ascii="仿宋_GB2312" w:eastAsia="仿宋_GB2312"/>
              <w:bCs/>
              <w:sz w:val="30"/>
              <w:szCs w:val="30"/>
            </w:rPr>
          </w:rPrChange>
        </w:rPr>
      </w:pPr>
      <w:r w:rsidRPr="00960B18">
        <w:rPr>
          <w:rFonts w:ascii="黑体" w:eastAsia="黑体" w:hAnsi="黑体" w:hint="eastAsia"/>
          <w:bCs/>
          <w:sz w:val="30"/>
          <w:szCs w:val="30"/>
          <w:rPrChange w:id="48" w:author="甘江秀" w:date="2018-06-20T08:48:00Z">
            <w:rPr>
              <w:rFonts w:ascii="仿宋_GB2312" w:eastAsia="仿宋_GB2312" w:hint="eastAsia"/>
              <w:bCs/>
              <w:sz w:val="30"/>
              <w:szCs w:val="30"/>
            </w:rPr>
          </w:rPrChange>
        </w:rPr>
        <w:t>附2</w:t>
      </w:r>
    </w:p>
    <w:p w:rsidR="0047387F" w:rsidRPr="00960B18" w:rsidRDefault="0047387F" w:rsidP="0047387F">
      <w:pPr>
        <w:spacing w:line="460" w:lineRule="exact"/>
        <w:jc w:val="center"/>
        <w:rPr>
          <w:rFonts w:ascii="华文中宋" w:eastAsia="华文中宋" w:hAnsi="华文中宋"/>
          <w:b/>
          <w:bCs/>
          <w:sz w:val="36"/>
          <w:szCs w:val="36"/>
          <w:rPrChange w:id="49" w:author="甘江秀" w:date="2018-06-20T08:47:00Z">
            <w:rPr>
              <w:rFonts w:asciiTheme="majorEastAsia" w:eastAsiaTheme="majorEastAsia" w:hAnsiTheme="majorEastAsia"/>
              <w:b/>
              <w:bCs/>
              <w:sz w:val="36"/>
              <w:szCs w:val="36"/>
            </w:rPr>
          </w:rPrChange>
        </w:rPr>
      </w:pPr>
      <w:r w:rsidRPr="00960B18">
        <w:rPr>
          <w:rFonts w:ascii="华文中宋" w:eastAsia="华文中宋" w:hAnsi="华文中宋" w:hint="eastAsia"/>
          <w:b/>
          <w:bCs/>
          <w:sz w:val="36"/>
          <w:szCs w:val="36"/>
          <w:rPrChange w:id="50" w:author="甘江秀" w:date="2018-06-20T08:47:00Z">
            <w:rPr>
              <w:rFonts w:asciiTheme="majorEastAsia" w:eastAsiaTheme="majorEastAsia" w:hAnsiTheme="majorEastAsia" w:hint="eastAsia"/>
              <w:b/>
              <w:bCs/>
              <w:sz w:val="36"/>
              <w:szCs w:val="36"/>
            </w:rPr>
          </w:rPrChange>
        </w:rPr>
        <w:t>现场检查关键项“情况描述”要求</w:t>
      </w:r>
    </w:p>
    <w:p w:rsidR="0047387F" w:rsidRPr="00591D81" w:rsidRDefault="002862F2" w:rsidP="00A3659D">
      <w:pPr>
        <w:spacing w:line="520" w:lineRule="exact"/>
        <w:ind w:firstLineChars="147" w:firstLine="413"/>
        <w:rPr>
          <w:rFonts w:ascii="仿宋_GB2312" w:eastAsia="仿宋_GB2312" w:hAnsi="黑体"/>
          <w:sz w:val="28"/>
          <w:szCs w:val="28"/>
        </w:rPr>
      </w:pPr>
      <w:r>
        <w:rPr>
          <w:rFonts w:eastAsia="仿宋_GB2312" w:hint="eastAsia"/>
          <w:b/>
          <w:kern w:val="0"/>
          <w:sz w:val="28"/>
          <w:szCs w:val="28"/>
        </w:rPr>
        <w:t>一、</w:t>
      </w:r>
      <w:r w:rsidRPr="002862F2">
        <w:rPr>
          <w:rFonts w:eastAsia="仿宋_GB2312" w:hint="eastAsia"/>
          <w:b/>
          <w:kern w:val="0"/>
          <w:sz w:val="28"/>
          <w:szCs w:val="28"/>
        </w:rPr>
        <w:t>条款</w:t>
      </w:r>
      <w:r w:rsidR="0047387F" w:rsidRPr="002862F2">
        <w:rPr>
          <w:rFonts w:eastAsia="仿宋_GB2312" w:hint="eastAsia"/>
          <w:b/>
          <w:kern w:val="0"/>
          <w:sz w:val="28"/>
          <w:szCs w:val="28"/>
        </w:rPr>
        <w:t>1</w:t>
      </w:r>
      <w:r w:rsidRPr="002862F2">
        <w:rPr>
          <w:rFonts w:eastAsia="仿宋_GB2312" w:hint="eastAsia"/>
          <w:b/>
          <w:kern w:val="0"/>
          <w:sz w:val="28"/>
          <w:szCs w:val="28"/>
        </w:rPr>
        <w:t>．</w:t>
      </w:r>
      <w:r w:rsidR="0047387F" w:rsidRPr="00591D81">
        <w:rPr>
          <w:rFonts w:eastAsia="仿宋_GB2312" w:hint="eastAsia"/>
          <w:b/>
          <w:kern w:val="0"/>
          <w:sz w:val="28"/>
          <w:szCs w:val="28"/>
        </w:rPr>
        <w:t>申请主体资质：</w:t>
      </w:r>
      <w:r w:rsidR="0047387F" w:rsidRPr="00591D81">
        <w:rPr>
          <w:rFonts w:ascii="仿宋_GB2312" w:eastAsia="仿宋_GB2312" w:hAnsi="黑体" w:hint="eastAsia"/>
          <w:sz w:val="28"/>
          <w:szCs w:val="28"/>
        </w:rPr>
        <w:t>要求：列出资质名称、号码、法人名称、经营范围</w:t>
      </w:r>
      <w:r w:rsidR="00AA5F5C">
        <w:rPr>
          <w:rFonts w:ascii="仿宋_GB2312" w:eastAsia="仿宋_GB2312" w:hAnsi="黑体" w:hint="eastAsia"/>
          <w:sz w:val="28"/>
          <w:szCs w:val="28"/>
        </w:rPr>
        <w:t>（</w:t>
      </w:r>
      <w:r w:rsidR="0047387F" w:rsidRPr="00591D81">
        <w:rPr>
          <w:rFonts w:ascii="仿宋_GB2312" w:eastAsia="仿宋_GB2312" w:hAnsi="黑体" w:hint="eastAsia"/>
          <w:sz w:val="28"/>
          <w:szCs w:val="28"/>
        </w:rPr>
        <w:t>包含水产养殖内容</w:t>
      </w:r>
      <w:r w:rsidR="00AA5F5C">
        <w:rPr>
          <w:rFonts w:ascii="仿宋_GB2312" w:eastAsia="仿宋_GB2312" w:hAnsi="黑体" w:hint="eastAsia"/>
          <w:sz w:val="28"/>
          <w:szCs w:val="28"/>
        </w:rPr>
        <w:t>）。</w:t>
      </w:r>
    </w:p>
    <w:p w:rsidR="0047387F" w:rsidRPr="00591D81" w:rsidRDefault="002862F2" w:rsidP="00A3659D">
      <w:pPr>
        <w:spacing w:line="520" w:lineRule="exact"/>
        <w:ind w:firstLineChars="147" w:firstLine="413"/>
        <w:rPr>
          <w:rFonts w:eastAsia="黑体"/>
          <w:bCs/>
          <w:sz w:val="28"/>
          <w:szCs w:val="28"/>
        </w:rPr>
      </w:pPr>
      <w:r>
        <w:rPr>
          <w:rFonts w:eastAsia="仿宋_GB2312" w:hint="eastAsia"/>
          <w:b/>
          <w:kern w:val="0"/>
          <w:sz w:val="28"/>
          <w:szCs w:val="28"/>
        </w:rPr>
        <w:t>二、</w:t>
      </w:r>
      <w:r w:rsidRPr="002862F2">
        <w:rPr>
          <w:rFonts w:eastAsia="仿宋_GB2312" w:hint="eastAsia"/>
          <w:b/>
          <w:kern w:val="0"/>
          <w:sz w:val="28"/>
          <w:szCs w:val="28"/>
        </w:rPr>
        <w:t>条款</w:t>
      </w:r>
      <w:r>
        <w:rPr>
          <w:rFonts w:eastAsia="仿宋_GB2312" w:hint="eastAsia"/>
          <w:b/>
          <w:kern w:val="0"/>
          <w:sz w:val="28"/>
          <w:szCs w:val="28"/>
        </w:rPr>
        <w:t>6</w:t>
      </w:r>
      <w:r w:rsidRPr="002862F2">
        <w:rPr>
          <w:rFonts w:eastAsia="仿宋_GB2312" w:hint="eastAsia"/>
          <w:b/>
          <w:kern w:val="0"/>
          <w:sz w:val="28"/>
          <w:szCs w:val="28"/>
        </w:rPr>
        <w:t>．</w:t>
      </w:r>
      <w:r w:rsidR="0047387F" w:rsidRPr="00591D81">
        <w:rPr>
          <w:rFonts w:eastAsia="仿宋_GB2312" w:hint="eastAsia"/>
          <w:b/>
          <w:kern w:val="0"/>
          <w:sz w:val="28"/>
          <w:szCs w:val="28"/>
        </w:rPr>
        <w:t>内检员：</w:t>
      </w:r>
      <w:r w:rsidR="0047387F" w:rsidRPr="00591D81">
        <w:rPr>
          <w:rFonts w:eastAsia="仿宋_GB2312" w:hint="eastAsia"/>
          <w:kern w:val="0"/>
          <w:sz w:val="28"/>
          <w:szCs w:val="28"/>
        </w:rPr>
        <w:t>列出内检员</w:t>
      </w:r>
      <w:r w:rsidR="0047387F" w:rsidRPr="00591D81">
        <w:rPr>
          <w:rFonts w:eastAsia="仿宋_GB2312" w:hint="eastAsia"/>
          <w:sz w:val="28"/>
          <w:szCs w:val="28"/>
        </w:rPr>
        <w:t>名称、证号</w:t>
      </w:r>
      <w:r>
        <w:rPr>
          <w:rFonts w:eastAsia="仿宋_GB2312" w:hint="eastAsia"/>
          <w:sz w:val="28"/>
          <w:szCs w:val="28"/>
        </w:rPr>
        <w:t>。</w:t>
      </w:r>
    </w:p>
    <w:p w:rsidR="0047387F" w:rsidRDefault="002862F2" w:rsidP="00A3659D">
      <w:pPr>
        <w:spacing w:line="520" w:lineRule="exact"/>
        <w:ind w:firstLineChars="147" w:firstLine="413"/>
        <w:rPr>
          <w:rFonts w:ascii="仿宋_GB2312" w:eastAsia="仿宋_GB2312" w:hAnsi="黑体"/>
          <w:sz w:val="28"/>
          <w:szCs w:val="28"/>
        </w:rPr>
      </w:pPr>
      <w:r w:rsidRPr="002862F2">
        <w:rPr>
          <w:rFonts w:eastAsia="仿宋_GB2312" w:hint="eastAsia"/>
          <w:b/>
          <w:kern w:val="0"/>
          <w:sz w:val="28"/>
          <w:szCs w:val="28"/>
        </w:rPr>
        <w:t>三、条款</w:t>
      </w:r>
      <w:r w:rsidRPr="002862F2">
        <w:rPr>
          <w:rFonts w:eastAsia="仿宋_GB2312" w:hint="eastAsia"/>
          <w:b/>
          <w:kern w:val="0"/>
          <w:sz w:val="28"/>
          <w:szCs w:val="28"/>
        </w:rPr>
        <w:t>8</w:t>
      </w:r>
      <w:r w:rsidRPr="002862F2">
        <w:rPr>
          <w:rFonts w:eastAsia="仿宋_GB2312" w:hint="eastAsia"/>
          <w:b/>
          <w:kern w:val="0"/>
          <w:sz w:val="28"/>
          <w:szCs w:val="28"/>
        </w:rPr>
        <w:t>．</w:t>
      </w:r>
      <w:r w:rsidR="0047387F" w:rsidRPr="00591D81">
        <w:rPr>
          <w:rFonts w:eastAsia="仿宋_GB2312" w:hint="eastAsia"/>
          <w:b/>
          <w:kern w:val="0"/>
          <w:sz w:val="28"/>
          <w:szCs w:val="28"/>
        </w:rPr>
        <w:t>记录档案：</w:t>
      </w:r>
      <w:r w:rsidR="0047387F" w:rsidRPr="00591D81">
        <w:rPr>
          <w:rFonts w:ascii="仿宋_GB2312" w:eastAsia="仿宋_GB2312" w:hAnsi="黑体" w:hint="eastAsia"/>
          <w:sz w:val="28"/>
          <w:szCs w:val="28"/>
        </w:rPr>
        <w:t>列出记录档案名称、记录人、记录日期</w:t>
      </w:r>
      <w:r>
        <w:rPr>
          <w:rFonts w:ascii="仿宋_GB2312" w:eastAsia="仿宋_GB2312" w:hAnsi="黑体" w:hint="eastAsia"/>
          <w:sz w:val="28"/>
          <w:szCs w:val="28"/>
        </w:rPr>
        <w:t>。</w:t>
      </w:r>
    </w:p>
    <w:p w:rsidR="002862F2" w:rsidRDefault="002862F2" w:rsidP="00A3659D">
      <w:pPr>
        <w:spacing w:line="520" w:lineRule="exact"/>
        <w:ind w:firstLineChars="147" w:firstLine="413"/>
        <w:rPr>
          <w:rFonts w:ascii="仿宋_GB2312" w:eastAsia="仿宋_GB2312" w:hAnsi="黑体"/>
          <w:sz w:val="28"/>
          <w:szCs w:val="28"/>
        </w:rPr>
      </w:pPr>
      <w:r>
        <w:rPr>
          <w:rFonts w:eastAsia="仿宋_GB2312" w:hint="eastAsia"/>
          <w:b/>
          <w:kern w:val="0"/>
          <w:sz w:val="28"/>
          <w:szCs w:val="28"/>
        </w:rPr>
        <w:t>四、</w:t>
      </w:r>
      <w:r w:rsidRPr="002862F2">
        <w:rPr>
          <w:rFonts w:eastAsia="仿宋_GB2312" w:hint="eastAsia"/>
          <w:b/>
          <w:kern w:val="0"/>
          <w:sz w:val="28"/>
          <w:szCs w:val="28"/>
        </w:rPr>
        <w:t>条款</w:t>
      </w:r>
      <w:r>
        <w:rPr>
          <w:rFonts w:eastAsia="仿宋_GB2312" w:hint="eastAsia"/>
          <w:b/>
          <w:kern w:val="0"/>
          <w:sz w:val="28"/>
          <w:szCs w:val="28"/>
        </w:rPr>
        <w:t>11</w:t>
      </w:r>
      <w:r w:rsidRPr="002862F2">
        <w:rPr>
          <w:rFonts w:eastAsia="仿宋_GB2312" w:hint="eastAsia"/>
          <w:b/>
          <w:kern w:val="0"/>
          <w:sz w:val="28"/>
          <w:szCs w:val="28"/>
        </w:rPr>
        <w:t>．</w:t>
      </w:r>
      <w:r w:rsidR="0047387F" w:rsidRPr="00591D81">
        <w:rPr>
          <w:rFonts w:eastAsia="仿宋_GB2312" w:hint="eastAsia"/>
          <w:b/>
          <w:kern w:val="0"/>
          <w:sz w:val="28"/>
          <w:szCs w:val="28"/>
        </w:rPr>
        <w:t>周边环境：</w:t>
      </w:r>
      <w:r>
        <w:rPr>
          <w:rFonts w:ascii="仿宋_GB2312" w:eastAsia="仿宋_GB2312" w:hAnsi="黑体" w:hint="eastAsia"/>
          <w:sz w:val="28"/>
          <w:szCs w:val="28"/>
        </w:rPr>
        <w:t>要求：描述出周边环境情况（参照调查报告），若</w:t>
      </w:r>
      <w:r w:rsidR="0047387F" w:rsidRPr="00591D81">
        <w:rPr>
          <w:rFonts w:ascii="仿宋_GB2312" w:eastAsia="仿宋_GB2312" w:hAnsi="黑体" w:hint="eastAsia"/>
          <w:sz w:val="28"/>
          <w:szCs w:val="28"/>
        </w:rPr>
        <w:t>周围有污染源的，</w:t>
      </w:r>
      <w:r w:rsidR="0047387F" w:rsidRPr="00591D81">
        <w:rPr>
          <w:rFonts w:eastAsia="仿宋_GB2312" w:hint="eastAsia"/>
          <w:sz w:val="28"/>
          <w:szCs w:val="28"/>
        </w:rPr>
        <w:t>防污染措施怎样。</w:t>
      </w:r>
      <w:r w:rsidR="0047387F" w:rsidRPr="00591D81">
        <w:rPr>
          <w:rFonts w:ascii="仿宋_GB2312" w:eastAsia="仿宋_GB2312" w:hAnsi="黑体" w:hint="eastAsia"/>
          <w:sz w:val="28"/>
          <w:szCs w:val="28"/>
        </w:rPr>
        <w:t>不能仅作结论“均无任何污染源”</w:t>
      </w:r>
      <w:r>
        <w:rPr>
          <w:rFonts w:ascii="仿宋_GB2312" w:eastAsia="仿宋_GB2312" w:hAnsi="黑体" w:hint="eastAsia"/>
          <w:sz w:val="28"/>
          <w:szCs w:val="28"/>
        </w:rPr>
        <w:t>。</w:t>
      </w:r>
    </w:p>
    <w:p w:rsidR="002862F2" w:rsidRDefault="002862F2" w:rsidP="00A3659D">
      <w:pPr>
        <w:spacing w:line="520" w:lineRule="exact"/>
        <w:ind w:firstLineChars="147" w:firstLine="413"/>
        <w:rPr>
          <w:rFonts w:ascii="仿宋_GB2312" w:eastAsia="仿宋_GB2312" w:hAnsi="黑体"/>
          <w:sz w:val="28"/>
          <w:szCs w:val="28"/>
        </w:rPr>
      </w:pPr>
      <w:r w:rsidRPr="002862F2">
        <w:rPr>
          <w:rFonts w:eastAsia="仿宋_GB2312" w:hint="eastAsia"/>
          <w:b/>
          <w:kern w:val="0"/>
          <w:sz w:val="28"/>
          <w:szCs w:val="28"/>
        </w:rPr>
        <w:t>五、条款</w:t>
      </w:r>
      <w:r>
        <w:rPr>
          <w:rFonts w:eastAsia="仿宋_GB2312" w:hint="eastAsia"/>
          <w:b/>
          <w:kern w:val="0"/>
          <w:sz w:val="28"/>
          <w:szCs w:val="28"/>
        </w:rPr>
        <w:t>16</w:t>
      </w:r>
      <w:r w:rsidRPr="002862F2">
        <w:rPr>
          <w:rFonts w:eastAsia="仿宋_GB2312" w:hint="eastAsia"/>
          <w:b/>
          <w:kern w:val="0"/>
          <w:sz w:val="28"/>
          <w:szCs w:val="28"/>
        </w:rPr>
        <w:t>．</w:t>
      </w:r>
      <w:r w:rsidR="0047387F" w:rsidRPr="00591D81">
        <w:rPr>
          <w:rFonts w:eastAsia="仿宋_GB2312" w:hint="eastAsia"/>
          <w:b/>
          <w:kern w:val="0"/>
          <w:sz w:val="28"/>
          <w:szCs w:val="28"/>
        </w:rPr>
        <w:t>渔药选购：</w:t>
      </w:r>
      <w:r w:rsidR="0047387F" w:rsidRPr="00591D81">
        <w:rPr>
          <w:rFonts w:ascii="仿宋_GB2312" w:eastAsia="仿宋_GB2312" w:hAnsi="黑体" w:hint="eastAsia"/>
          <w:sz w:val="28"/>
          <w:szCs w:val="28"/>
        </w:rPr>
        <w:t>列出申报前一个生产周期渔药采购单上所有渔药名称，</w:t>
      </w:r>
      <w:r>
        <w:rPr>
          <w:rFonts w:ascii="仿宋_GB2312" w:eastAsia="仿宋_GB2312" w:hAnsi="黑体" w:hint="eastAsia"/>
          <w:sz w:val="28"/>
          <w:szCs w:val="28"/>
        </w:rPr>
        <w:t>以及</w:t>
      </w:r>
      <w:r w:rsidR="0047387F" w:rsidRPr="00591D81">
        <w:rPr>
          <w:rFonts w:ascii="仿宋_GB2312" w:eastAsia="仿宋_GB2312" w:hAnsi="黑体" w:hint="eastAsia"/>
          <w:sz w:val="28"/>
          <w:szCs w:val="28"/>
        </w:rPr>
        <w:t>采购的药物源自哪些经销商（查看是否</w:t>
      </w:r>
      <w:r>
        <w:rPr>
          <w:rFonts w:ascii="仿宋_GB2312" w:eastAsia="仿宋_GB2312" w:hAnsi="黑体" w:hint="eastAsia"/>
          <w:sz w:val="28"/>
          <w:szCs w:val="28"/>
        </w:rPr>
        <w:t>有</w:t>
      </w:r>
      <w:r w:rsidR="0047387F" w:rsidRPr="00591D81">
        <w:rPr>
          <w:rFonts w:ascii="仿宋_GB2312" w:eastAsia="仿宋_GB2312" w:hAnsi="黑体" w:hint="eastAsia"/>
          <w:sz w:val="28"/>
          <w:szCs w:val="28"/>
        </w:rPr>
        <w:t>兽药经营资质）；复查换证的列出前三年采购的所有渔药名称、经销商（查看是否</w:t>
      </w:r>
      <w:r>
        <w:rPr>
          <w:rFonts w:ascii="仿宋_GB2312" w:eastAsia="仿宋_GB2312" w:hAnsi="黑体" w:hint="eastAsia"/>
          <w:sz w:val="28"/>
          <w:szCs w:val="28"/>
        </w:rPr>
        <w:t>有</w:t>
      </w:r>
      <w:r w:rsidR="0047387F" w:rsidRPr="00591D81">
        <w:rPr>
          <w:rFonts w:ascii="仿宋_GB2312" w:eastAsia="仿宋_GB2312" w:hAnsi="黑体" w:hint="eastAsia"/>
          <w:sz w:val="28"/>
          <w:szCs w:val="28"/>
        </w:rPr>
        <w:t>兽药经营资质）。</w:t>
      </w:r>
    </w:p>
    <w:p w:rsidR="002862F2" w:rsidRDefault="002862F2" w:rsidP="00A3659D">
      <w:pPr>
        <w:spacing w:line="520" w:lineRule="exact"/>
        <w:ind w:firstLineChars="147" w:firstLine="413"/>
        <w:rPr>
          <w:rFonts w:ascii="仿宋_GB2312" w:eastAsia="仿宋_GB2312" w:hAnsi="黑体"/>
          <w:sz w:val="28"/>
          <w:szCs w:val="28"/>
        </w:rPr>
      </w:pPr>
      <w:r w:rsidRPr="002862F2">
        <w:rPr>
          <w:rFonts w:eastAsia="仿宋_GB2312" w:hint="eastAsia"/>
          <w:b/>
          <w:kern w:val="0"/>
          <w:sz w:val="28"/>
          <w:szCs w:val="28"/>
        </w:rPr>
        <w:t>六、条款</w:t>
      </w:r>
      <w:r>
        <w:rPr>
          <w:rFonts w:eastAsia="仿宋_GB2312" w:hint="eastAsia"/>
          <w:b/>
          <w:kern w:val="0"/>
          <w:sz w:val="28"/>
          <w:szCs w:val="28"/>
        </w:rPr>
        <w:t>17</w:t>
      </w:r>
      <w:r w:rsidRPr="002862F2">
        <w:rPr>
          <w:rFonts w:eastAsia="仿宋_GB2312" w:hint="eastAsia"/>
          <w:b/>
          <w:kern w:val="0"/>
          <w:sz w:val="28"/>
          <w:szCs w:val="28"/>
        </w:rPr>
        <w:t>．</w:t>
      </w:r>
      <w:r w:rsidR="0047387F" w:rsidRPr="00591D81">
        <w:rPr>
          <w:rFonts w:eastAsia="仿宋_GB2312" w:hint="eastAsia"/>
          <w:b/>
          <w:kern w:val="0"/>
          <w:sz w:val="28"/>
          <w:szCs w:val="28"/>
        </w:rPr>
        <w:t>渔药储存：</w:t>
      </w:r>
      <w:r w:rsidR="0047387F" w:rsidRPr="00591D81">
        <w:rPr>
          <w:rFonts w:ascii="仿宋_GB2312" w:eastAsia="仿宋_GB2312" w:hAnsi="黑体" w:hint="eastAsia"/>
          <w:sz w:val="28"/>
          <w:szCs w:val="28"/>
        </w:rPr>
        <w:t>列出看到的药柜上存有的药物名称，对不明成份</w:t>
      </w:r>
      <w:r>
        <w:rPr>
          <w:rFonts w:ascii="仿宋_GB2312" w:eastAsia="仿宋_GB2312" w:hAnsi="黑体" w:hint="eastAsia"/>
          <w:sz w:val="28"/>
          <w:szCs w:val="28"/>
        </w:rPr>
        <w:t>和</w:t>
      </w:r>
      <w:r w:rsidR="0047387F" w:rsidRPr="00591D81">
        <w:rPr>
          <w:rFonts w:ascii="仿宋_GB2312" w:eastAsia="仿宋_GB2312" w:hAnsi="黑体" w:hint="eastAsia"/>
          <w:sz w:val="28"/>
          <w:szCs w:val="28"/>
        </w:rPr>
        <w:t>治疗性药物，按“药名/成份/兽药生产许可证号/批准文号”列出</w:t>
      </w:r>
      <w:r>
        <w:rPr>
          <w:rFonts w:ascii="仿宋_GB2312" w:eastAsia="仿宋_GB2312" w:hAnsi="黑体" w:hint="eastAsia"/>
          <w:sz w:val="28"/>
          <w:szCs w:val="28"/>
        </w:rPr>
        <w:t>。</w:t>
      </w:r>
    </w:p>
    <w:p w:rsidR="002862F2" w:rsidRDefault="002862F2" w:rsidP="00A3659D">
      <w:pPr>
        <w:spacing w:line="520" w:lineRule="exact"/>
        <w:ind w:firstLineChars="147" w:firstLine="413"/>
        <w:rPr>
          <w:rFonts w:ascii="仿宋_GB2312" w:eastAsia="仿宋_GB2312" w:hAnsi="黑体"/>
          <w:sz w:val="28"/>
          <w:szCs w:val="28"/>
        </w:rPr>
      </w:pPr>
      <w:r>
        <w:rPr>
          <w:rFonts w:eastAsia="仿宋_GB2312" w:hint="eastAsia"/>
          <w:b/>
          <w:kern w:val="0"/>
          <w:sz w:val="28"/>
          <w:szCs w:val="28"/>
        </w:rPr>
        <w:t>七</w:t>
      </w:r>
      <w:r w:rsidRPr="002862F2">
        <w:rPr>
          <w:rFonts w:eastAsia="仿宋_GB2312" w:hint="eastAsia"/>
          <w:b/>
          <w:kern w:val="0"/>
          <w:sz w:val="28"/>
          <w:szCs w:val="28"/>
        </w:rPr>
        <w:t>、条款</w:t>
      </w:r>
      <w:r>
        <w:rPr>
          <w:rFonts w:eastAsia="仿宋_GB2312" w:hint="eastAsia"/>
          <w:b/>
          <w:kern w:val="0"/>
          <w:sz w:val="28"/>
          <w:szCs w:val="28"/>
        </w:rPr>
        <w:t>19</w:t>
      </w:r>
      <w:r w:rsidRPr="002862F2">
        <w:rPr>
          <w:rFonts w:eastAsia="仿宋_GB2312" w:hint="eastAsia"/>
          <w:b/>
          <w:kern w:val="0"/>
          <w:sz w:val="28"/>
          <w:szCs w:val="28"/>
        </w:rPr>
        <w:t>．</w:t>
      </w:r>
      <w:r w:rsidR="0047387F" w:rsidRPr="00591D81">
        <w:rPr>
          <w:rFonts w:eastAsia="仿宋_GB2312" w:hint="eastAsia"/>
          <w:b/>
          <w:kern w:val="0"/>
          <w:sz w:val="28"/>
          <w:szCs w:val="28"/>
        </w:rPr>
        <w:t>渔药使用：</w:t>
      </w:r>
      <w:r w:rsidR="0047387F" w:rsidRPr="00591D81">
        <w:rPr>
          <w:rFonts w:ascii="仿宋_GB2312" w:eastAsia="仿宋_GB2312" w:hAnsi="黑体" w:hint="eastAsia"/>
          <w:sz w:val="28"/>
          <w:szCs w:val="28"/>
        </w:rPr>
        <w:t>把申报前一个生产周期用到的药物、即生产记录上有的药物列出名称，对看出不出成份的药名后面标出成份；对作为治疗性的药物要列出药名/成份/兽药生产许可证号/批准文号；对使用有休药期</w:t>
      </w:r>
      <w:r w:rsidRPr="00591D81">
        <w:rPr>
          <w:rFonts w:ascii="仿宋_GB2312" w:eastAsia="仿宋_GB2312" w:hAnsi="黑体" w:hint="eastAsia"/>
          <w:sz w:val="28"/>
          <w:szCs w:val="28"/>
        </w:rPr>
        <w:t>的</w:t>
      </w:r>
      <w:r w:rsidR="0047387F" w:rsidRPr="00591D81">
        <w:rPr>
          <w:rFonts w:ascii="仿宋_GB2312" w:eastAsia="仿宋_GB2312" w:hAnsi="黑体" w:hint="eastAsia"/>
          <w:sz w:val="28"/>
          <w:szCs w:val="28"/>
        </w:rPr>
        <w:t>药物</w:t>
      </w:r>
      <w:r>
        <w:rPr>
          <w:rFonts w:ascii="仿宋_GB2312" w:eastAsia="仿宋_GB2312" w:hAnsi="黑体" w:hint="eastAsia"/>
          <w:sz w:val="28"/>
          <w:szCs w:val="28"/>
        </w:rPr>
        <w:t>，列出开始用药时间和最后用药时间，查</w:t>
      </w:r>
      <w:r w:rsidR="0047387F" w:rsidRPr="00591D81">
        <w:rPr>
          <w:rFonts w:ascii="仿宋_GB2312" w:eastAsia="仿宋_GB2312" w:hAnsi="黑体" w:hint="eastAsia"/>
          <w:sz w:val="28"/>
          <w:szCs w:val="28"/>
        </w:rPr>
        <w:t>看产品上市前是否过</w:t>
      </w:r>
      <w:r>
        <w:rPr>
          <w:rFonts w:ascii="仿宋_GB2312" w:eastAsia="仿宋_GB2312" w:hAnsi="黑体" w:hint="eastAsia"/>
          <w:sz w:val="28"/>
          <w:szCs w:val="28"/>
        </w:rPr>
        <w:t>了</w:t>
      </w:r>
      <w:r w:rsidR="0047387F" w:rsidRPr="00591D81">
        <w:rPr>
          <w:rFonts w:ascii="仿宋_GB2312" w:eastAsia="仿宋_GB2312" w:hAnsi="黑体" w:hint="eastAsia"/>
          <w:sz w:val="28"/>
          <w:szCs w:val="28"/>
        </w:rPr>
        <w:t>休药期，是否有产品质量人员签字把关；</w:t>
      </w:r>
      <w:r w:rsidR="0047387F" w:rsidRPr="00591D81">
        <w:rPr>
          <w:rFonts w:ascii="仿宋_GB2312" w:eastAsia="仿宋_GB2312" w:hAnsi="仿宋" w:hint="eastAsia"/>
          <w:sz w:val="28"/>
          <w:szCs w:val="28"/>
        </w:rPr>
        <w:t>当发现使用了抗生素时，了解其使用目的是否用于防病和促生长（此为违规不允许）</w:t>
      </w:r>
      <w:r w:rsidR="0047387F" w:rsidRPr="00591D81">
        <w:rPr>
          <w:rFonts w:ascii="仿宋_GB2312" w:eastAsia="仿宋_GB2312" w:hAnsi="黑体" w:hint="eastAsia"/>
          <w:sz w:val="28"/>
          <w:szCs w:val="28"/>
        </w:rPr>
        <w:t>等。</w:t>
      </w:r>
    </w:p>
    <w:p w:rsidR="002862F2" w:rsidRDefault="002862F2" w:rsidP="00A3659D">
      <w:pPr>
        <w:spacing w:line="520" w:lineRule="exact"/>
        <w:ind w:firstLineChars="147" w:firstLine="413"/>
        <w:rPr>
          <w:rFonts w:ascii="仿宋_GB2312" w:eastAsia="仿宋_GB2312" w:hAnsi="黑体"/>
          <w:sz w:val="28"/>
          <w:szCs w:val="28"/>
        </w:rPr>
      </w:pPr>
      <w:r>
        <w:rPr>
          <w:rFonts w:eastAsia="仿宋_GB2312" w:hint="eastAsia"/>
          <w:b/>
          <w:kern w:val="0"/>
          <w:sz w:val="28"/>
          <w:szCs w:val="28"/>
        </w:rPr>
        <w:t>八</w:t>
      </w:r>
      <w:r w:rsidRPr="002862F2">
        <w:rPr>
          <w:rFonts w:eastAsia="仿宋_GB2312" w:hint="eastAsia"/>
          <w:b/>
          <w:kern w:val="0"/>
          <w:sz w:val="28"/>
          <w:szCs w:val="28"/>
        </w:rPr>
        <w:t>、条款</w:t>
      </w:r>
      <w:r>
        <w:rPr>
          <w:rFonts w:eastAsia="仿宋_GB2312" w:hint="eastAsia"/>
          <w:b/>
          <w:kern w:val="0"/>
          <w:sz w:val="28"/>
          <w:szCs w:val="28"/>
        </w:rPr>
        <w:t>23</w:t>
      </w:r>
      <w:r w:rsidRPr="002862F2">
        <w:rPr>
          <w:rFonts w:eastAsia="仿宋_GB2312" w:hint="eastAsia"/>
          <w:b/>
          <w:kern w:val="0"/>
          <w:sz w:val="28"/>
          <w:szCs w:val="28"/>
        </w:rPr>
        <w:t>．</w:t>
      </w:r>
      <w:r w:rsidR="0047387F" w:rsidRPr="00591D81">
        <w:rPr>
          <w:rFonts w:eastAsia="仿宋_GB2312" w:hint="eastAsia"/>
          <w:b/>
          <w:kern w:val="0"/>
          <w:sz w:val="28"/>
          <w:szCs w:val="28"/>
        </w:rPr>
        <w:t>饲料使用：</w:t>
      </w:r>
      <w:r w:rsidR="0047387F" w:rsidRPr="00591D81">
        <w:rPr>
          <w:rFonts w:ascii="仿宋_GB2312" w:eastAsia="仿宋_GB2312" w:hAnsi="黑体" w:hint="eastAsia"/>
          <w:sz w:val="28"/>
          <w:szCs w:val="28"/>
        </w:rPr>
        <w:t>列出三年内使用过的饲料名称/厂家/生产许可证号</w:t>
      </w:r>
      <w:r>
        <w:rPr>
          <w:rFonts w:ascii="仿宋_GB2312" w:eastAsia="仿宋_GB2312" w:hAnsi="黑体" w:hint="eastAsia"/>
          <w:sz w:val="28"/>
          <w:szCs w:val="28"/>
        </w:rPr>
        <w:t>。</w:t>
      </w:r>
    </w:p>
    <w:p w:rsidR="003B7647" w:rsidRPr="0047387F" w:rsidRDefault="002862F2" w:rsidP="00A3659D">
      <w:pPr>
        <w:spacing w:line="520" w:lineRule="exact"/>
        <w:ind w:firstLineChars="147" w:firstLine="413"/>
      </w:pPr>
      <w:r>
        <w:rPr>
          <w:rFonts w:eastAsia="仿宋_GB2312" w:hint="eastAsia"/>
          <w:b/>
          <w:kern w:val="0"/>
          <w:sz w:val="28"/>
          <w:szCs w:val="28"/>
        </w:rPr>
        <w:t>九</w:t>
      </w:r>
      <w:r w:rsidRPr="002862F2">
        <w:rPr>
          <w:rFonts w:eastAsia="仿宋_GB2312" w:hint="eastAsia"/>
          <w:b/>
          <w:kern w:val="0"/>
          <w:sz w:val="28"/>
          <w:szCs w:val="28"/>
        </w:rPr>
        <w:t>、条款</w:t>
      </w:r>
      <w:r>
        <w:rPr>
          <w:rFonts w:eastAsia="仿宋_GB2312" w:hint="eastAsia"/>
          <w:b/>
          <w:kern w:val="0"/>
          <w:sz w:val="28"/>
          <w:szCs w:val="28"/>
        </w:rPr>
        <w:t>26</w:t>
      </w:r>
      <w:r w:rsidRPr="002862F2">
        <w:rPr>
          <w:rFonts w:eastAsia="仿宋_GB2312" w:hint="eastAsia"/>
          <w:b/>
          <w:kern w:val="0"/>
          <w:sz w:val="28"/>
          <w:szCs w:val="28"/>
        </w:rPr>
        <w:t>．</w:t>
      </w:r>
      <w:r w:rsidR="0047387F" w:rsidRPr="00591D81">
        <w:rPr>
          <w:rFonts w:eastAsia="仿宋_GB2312" w:hint="eastAsia"/>
          <w:b/>
          <w:kern w:val="0"/>
          <w:sz w:val="28"/>
          <w:szCs w:val="28"/>
        </w:rPr>
        <w:t>标志使用</w:t>
      </w:r>
      <w:r w:rsidR="0047387F">
        <w:rPr>
          <w:rFonts w:eastAsia="仿宋_GB2312" w:hint="eastAsia"/>
          <w:b/>
          <w:kern w:val="0"/>
          <w:sz w:val="28"/>
          <w:szCs w:val="28"/>
        </w:rPr>
        <w:t>：</w:t>
      </w:r>
      <w:r>
        <w:rPr>
          <w:rFonts w:eastAsia="仿宋_GB2312" w:hint="eastAsia"/>
          <w:sz w:val="28"/>
          <w:szCs w:val="28"/>
        </w:rPr>
        <w:t>是否用标并有</w:t>
      </w:r>
      <w:r w:rsidR="0047387F" w:rsidRPr="00591D81">
        <w:rPr>
          <w:rFonts w:eastAsia="仿宋_GB2312" w:hint="eastAsia"/>
          <w:sz w:val="28"/>
          <w:szCs w:val="28"/>
        </w:rPr>
        <w:t>用标记录</w:t>
      </w:r>
      <w:r w:rsidR="00AE608B">
        <w:rPr>
          <w:rFonts w:eastAsia="仿宋_GB2312" w:hint="eastAsia"/>
          <w:sz w:val="28"/>
          <w:szCs w:val="28"/>
        </w:rPr>
        <w:t>。</w:t>
      </w:r>
      <w:r w:rsidR="0047387F">
        <w:rPr>
          <w:rFonts w:eastAsia="仿宋_GB2312" w:hint="eastAsia"/>
          <w:sz w:val="28"/>
          <w:szCs w:val="28"/>
        </w:rPr>
        <w:t xml:space="preserve"> </w:t>
      </w:r>
    </w:p>
    <w:sectPr w:rsidR="003B7647" w:rsidRPr="0047387F" w:rsidSect="00576CBE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30D0B" w:rsidRDefault="00B30D0B" w:rsidP="0047387F">
      <w:r>
        <w:separator/>
      </w:r>
    </w:p>
  </w:endnote>
  <w:endnote w:type="continuationSeparator" w:id="1">
    <w:p w:rsidR="00B30D0B" w:rsidRDefault="00B30D0B" w:rsidP="0047387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customXmlInsRangeStart w:id="51" w:author="甘江秀" w:date="2018-06-20T08:48:00Z"/>
  <w:sdt>
    <w:sdtPr>
      <w:id w:val="2517061"/>
      <w:docPartObj>
        <w:docPartGallery w:val="Page Numbers (Bottom of Page)"/>
        <w:docPartUnique/>
      </w:docPartObj>
    </w:sdtPr>
    <w:sdtContent>
      <w:customXmlInsRangeEnd w:id="51"/>
      <w:p w:rsidR="008C32F5" w:rsidRDefault="008C32F5">
        <w:pPr>
          <w:pStyle w:val="a4"/>
          <w:jc w:val="center"/>
          <w:rPr>
            <w:ins w:id="52" w:author="甘江秀" w:date="2018-06-20T08:48:00Z"/>
          </w:rPr>
        </w:pPr>
        <w:ins w:id="53" w:author="甘江秀" w:date="2018-06-20T08:48:00Z"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</w:ins>
        <w:r w:rsidR="00230A6B" w:rsidRPr="00230A6B">
          <w:rPr>
            <w:noProof/>
            <w:lang w:val="zh-CN"/>
          </w:rPr>
          <w:t>8</w:t>
        </w:r>
        <w:ins w:id="54" w:author="甘江秀" w:date="2018-06-20T08:48:00Z">
          <w:r>
            <w:fldChar w:fldCharType="end"/>
          </w:r>
        </w:ins>
      </w:p>
    </w:sdtContent>
    <w:customXmlInsRangeStart w:id="55" w:author="甘江秀" w:date="2018-06-20T08:48:00Z"/>
  </w:sdt>
  <w:customXmlInsRangeEnd w:id="55"/>
  <w:p w:rsidR="008C32F5" w:rsidRDefault="008C32F5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30D0B" w:rsidRDefault="00B30D0B" w:rsidP="0047387F">
      <w:r>
        <w:separator/>
      </w:r>
    </w:p>
  </w:footnote>
  <w:footnote w:type="continuationSeparator" w:id="1">
    <w:p w:rsidR="00B30D0B" w:rsidRDefault="00B30D0B" w:rsidP="0047387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lvl w:ilvl="0">
      <w:start w:val="1"/>
      <w:numFmt w:val="decimal"/>
      <w:suff w:val="nothing"/>
      <w:lvlText w:val="%1．"/>
      <w:lvlJc w:val="left"/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trackRevision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7387F"/>
    <w:rsid w:val="00065731"/>
    <w:rsid w:val="00093E6C"/>
    <w:rsid w:val="001407E5"/>
    <w:rsid w:val="00140985"/>
    <w:rsid w:val="00230A6B"/>
    <w:rsid w:val="00284D00"/>
    <w:rsid w:val="002862F2"/>
    <w:rsid w:val="002B3FE7"/>
    <w:rsid w:val="00344949"/>
    <w:rsid w:val="003B7647"/>
    <w:rsid w:val="00443A77"/>
    <w:rsid w:val="0047387F"/>
    <w:rsid w:val="004F0386"/>
    <w:rsid w:val="004F34D6"/>
    <w:rsid w:val="00523A42"/>
    <w:rsid w:val="00542A1F"/>
    <w:rsid w:val="00576CBE"/>
    <w:rsid w:val="006C6933"/>
    <w:rsid w:val="008B3586"/>
    <w:rsid w:val="008C32F5"/>
    <w:rsid w:val="00960B18"/>
    <w:rsid w:val="00A3659D"/>
    <w:rsid w:val="00AA5F5C"/>
    <w:rsid w:val="00AE608B"/>
    <w:rsid w:val="00B0728C"/>
    <w:rsid w:val="00B30D0B"/>
    <w:rsid w:val="00D5131D"/>
    <w:rsid w:val="00DD1165"/>
    <w:rsid w:val="00DF75C4"/>
    <w:rsid w:val="00E36D0C"/>
    <w:rsid w:val="00EE3D9E"/>
    <w:rsid w:val="00FD3B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387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a"/>
    <w:next w:val="a"/>
    <w:link w:val="1Char"/>
    <w:qFormat/>
    <w:rsid w:val="0047387F"/>
    <w:pPr>
      <w:keepNext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47387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47387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7387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7387F"/>
    <w:rPr>
      <w:sz w:val="18"/>
      <w:szCs w:val="18"/>
    </w:rPr>
  </w:style>
  <w:style w:type="character" w:customStyle="1" w:styleId="1Char">
    <w:name w:val="标题 1 Char"/>
    <w:basedOn w:val="a0"/>
    <w:link w:val="1"/>
    <w:rsid w:val="0047387F"/>
    <w:rPr>
      <w:rFonts w:ascii="Times New Roman" w:eastAsia="宋体" w:hAnsi="Times New Roman" w:cs="Times New Roman"/>
      <w:b/>
      <w:bCs/>
      <w:szCs w:val="24"/>
    </w:rPr>
  </w:style>
  <w:style w:type="paragraph" w:styleId="a5">
    <w:name w:val="Body Text Indent"/>
    <w:basedOn w:val="a"/>
    <w:link w:val="Char1"/>
    <w:rsid w:val="0047387F"/>
    <w:pPr>
      <w:tabs>
        <w:tab w:val="left" w:pos="1800"/>
      </w:tabs>
      <w:ind w:firstLineChars="200" w:firstLine="600"/>
    </w:pPr>
    <w:rPr>
      <w:rFonts w:ascii="仿宋_GB2312"/>
      <w:sz w:val="30"/>
      <w:szCs w:val="30"/>
    </w:rPr>
  </w:style>
  <w:style w:type="character" w:customStyle="1" w:styleId="Char1">
    <w:name w:val="正文文本缩进 Char"/>
    <w:basedOn w:val="a0"/>
    <w:link w:val="a5"/>
    <w:rsid w:val="0047387F"/>
    <w:rPr>
      <w:rFonts w:ascii="仿宋_GB2312" w:eastAsia="宋体" w:hAnsi="Times New Roman" w:cs="Times New Roman"/>
      <w:sz w:val="30"/>
      <w:szCs w:val="30"/>
    </w:rPr>
  </w:style>
  <w:style w:type="character" w:styleId="a6">
    <w:name w:val="Hyperlink"/>
    <w:basedOn w:val="a0"/>
    <w:rsid w:val="0047387F"/>
    <w:rPr>
      <w:rFonts w:cs="Times New Roman"/>
      <w:color w:val="0000FF"/>
      <w:u w:val="single"/>
    </w:rPr>
  </w:style>
  <w:style w:type="paragraph" w:styleId="a7">
    <w:name w:val="Balloon Text"/>
    <w:basedOn w:val="a"/>
    <w:link w:val="Char2"/>
    <w:uiPriority w:val="99"/>
    <w:semiHidden/>
    <w:unhideWhenUsed/>
    <w:rsid w:val="0047387F"/>
    <w:rPr>
      <w:sz w:val="18"/>
      <w:szCs w:val="18"/>
    </w:rPr>
  </w:style>
  <w:style w:type="character" w:customStyle="1" w:styleId="Char2">
    <w:name w:val="批注框文本 Char"/>
    <w:basedOn w:val="a0"/>
    <w:link w:val="a7"/>
    <w:uiPriority w:val="99"/>
    <w:semiHidden/>
    <w:rsid w:val="0047387F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2870</Words>
  <Characters>2896</Characters>
  <Application>Microsoft Office Word</Application>
  <DocSecurity>0</DocSecurity>
  <Lines>423</Lines>
  <Paragraphs>181</Paragraphs>
  <ScaleCrop>false</ScaleCrop>
  <Company>Microsoft</Company>
  <LinksUpToDate>false</LinksUpToDate>
  <CharactersWithSpaces>3158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star</dc:creator>
  <cp:keywords/>
  <dc:description/>
  <cp:lastModifiedBy>甘江秀</cp:lastModifiedBy>
  <cp:revision>1</cp:revision>
  <dcterms:created xsi:type="dcterms:W3CDTF">2018-06-20T00:49:00Z</dcterms:created>
  <dcterms:modified xsi:type="dcterms:W3CDTF">2018-06-20T00:49:00Z</dcterms:modified>
</cp:coreProperties>
</file>