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7C24" w:rsidRPr="004314CB" w:rsidRDefault="00557C24" w:rsidP="00557C24">
      <w:pPr>
        <w:rPr>
          <w:rFonts w:ascii="黑体" w:eastAsia="黑体" w:hAnsi="黑体"/>
          <w:sz w:val="32"/>
          <w:szCs w:val="32"/>
          <w:rPrChange w:id="0" w:author="甘江秀" w:date="2018-06-20T08:55:00Z">
            <w:rPr>
              <w:rFonts w:ascii="宋体" w:hAnsi="宋体"/>
              <w:b/>
              <w:sz w:val="28"/>
              <w:szCs w:val="28"/>
            </w:rPr>
          </w:rPrChange>
        </w:rPr>
      </w:pPr>
      <w:r w:rsidRPr="004314CB">
        <w:rPr>
          <w:rFonts w:ascii="黑体" w:eastAsia="黑体" w:hAnsi="黑体" w:hint="eastAsia"/>
          <w:sz w:val="32"/>
          <w:szCs w:val="32"/>
          <w:rPrChange w:id="1" w:author="甘江秀" w:date="2018-06-20T08:55:00Z">
            <w:rPr>
              <w:rFonts w:ascii="宋体" w:hAnsi="宋体" w:hint="eastAsia"/>
              <w:b/>
              <w:sz w:val="28"/>
              <w:szCs w:val="28"/>
            </w:rPr>
          </w:rPrChange>
        </w:rPr>
        <w:t xml:space="preserve">附件7  </w:t>
      </w:r>
    </w:p>
    <w:p w:rsidR="00557C24" w:rsidRPr="003C513F" w:rsidRDefault="00557C24" w:rsidP="00557C24">
      <w:pPr>
        <w:jc w:val="center"/>
        <w:rPr>
          <w:rFonts w:ascii="华文中宋" w:eastAsia="华文中宋" w:hAnsi="华文中宋"/>
          <w:b/>
          <w:sz w:val="36"/>
          <w:szCs w:val="36"/>
          <w:rPrChange w:id="2" w:author="甘江秀" w:date="2018-06-20T08:53:00Z">
            <w:rPr>
              <w:rFonts w:ascii="宋体" w:hAnsi="宋体"/>
              <w:b/>
              <w:szCs w:val="30"/>
            </w:rPr>
          </w:rPrChange>
        </w:rPr>
      </w:pPr>
      <w:r w:rsidRPr="003C513F">
        <w:rPr>
          <w:rFonts w:ascii="华文中宋" w:eastAsia="华文中宋" w:hAnsi="华文中宋" w:hint="eastAsia"/>
          <w:b/>
          <w:sz w:val="36"/>
          <w:szCs w:val="36"/>
          <w:rPrChange w:id="3" w:author="甘江秀" w:date="2018-06-20T08:53:00Z">
            <w:rPr>
              <w:rFonts w:hint="eastAsia"/>
              <w:b/>
              <w:sz w:val="32"/>
              <w:szCs w:val="32"/>
            </w:rPr>
          </w:rPrChange>
        </w:rPr>
        <w:t>广西养殖业无公害农产品产地水质抽样规范</w:t>
      </w:r>
    </w:p>
    <w:p w:rsidR="00557C24" w:rsidRPr="002B12F3" w:rsidRDefault="00557C24" w:rsidP="00557C24">
      <w:pPr>
        <w:jc w:val="center"/>
        <w:rPr>
          <w:b/>
        </w:rPr>
      </w:pPr>
    </w:p>
    <w:p w:rsidR="00557C24" w:rsidRPr="003C513F" w:rsidRDefault="00557C24" w:rsidP="00557C24">
      <w:pPr>
        <w:spacing w:line="360" w:lineRule="auto"/>
        <w:rPr>
          <w:rStyle w:val="a5"/>
          <w:rFonts w:ascii="仿宋_GB2312" w:eastAsia="仿宋_GB2312" w:hint="eastAsia"/>
          <w:rPrChange w:id="4" w:author="甘江秀" w:date="2018-06-20T08:54:00Z">
            <w:rPr>
              <w:rStyle w:val="a5"/>
            </w:rPr>
          </w:rPrChange>
        </w:rPr>
      </w:pPr>
      <w:r w:rsidRPr="003C513F">
        <w:rPr>
          <w:rStyle w:val="a5"/>
          <w:rFonts w:ascii="仿宋_GB2312" w:eastAsia="仿宋_GB2312" w:hint="eastAsia"/>
          <w:rPrChange w:id="5" w:author="甘江秀" w:date="2018-06-20T08:54:00Z">
            <w:rPr>
              <w:rStyle w:val="a5"/>
              <w:rFonts w:hint="eastAsia"/>
            </w:rPr>
          </w:rPrChange>
        </w:rPr>
        <w:t xml:space="preserve">1 </w:t>
      </w:r>
      <w:del w:id="6" w:author="甘江秀" w:date="2018-06-20T08:53:00Z">
        <w:r w:rsidRPr="003C513F" w:rsidDel="003C513F">
          <w:rPr>
            <w:rStyle w:val="a5"/>
            <w:rFonts w:ascii="仿宋_GB2312" w:eastAsia="仿宋_GB2312" w:hint="eastAsia"/>
            <w:rPrChange w:id="7" w:author="甘江秀" w:date="2018-06-20T08:54:00Z">
              <w:rPr>
                <w:rStyle w:val="a5"/>
                <w:rFonts w:hint="eastAsia"/>
              </w:rPr>
            </w:rPrChange>
          </w:rPr>
          <w:delText>、</w:delText>
        </w:r>
      </w:del>
      <w:ins w:id="8" w:author="甘江秀" w:date="2018-06-20T08:54:00Z">
        <w:r w:rsidR="003C513F">
          <w:rPr>
            <w:rStyle w:val="a5"/>
            <w:rFonts w:ascii="仿宋_GB2312" w:eastAsia="仿宋_GB2312" w:hint="eastAsia"/>
          </w:rPr>
          <w:t>、</w:t>
        </w:r>
      </w:ins>
      <w:r w:rsidRPr="003C513F">
        <w:rPr>
          <w:rStyle w:val="a5"/>
          <w:rFonts w:ascii="仿宋_GB2312" w:eastAsia="仿宋_GB2312" w:hint="eastAsia"/>
          <w:rPrChange w:id="9" w:author="甘江秀" w:date="2018-06-20T08:54:00Z">
            <w:rPr>
              <w:rStyle w:val="a5"/>
              <w:rFonts w:hint="eastAsia"/>
            </w:rPr>
          </w:rPrChange>
        </w:rPr>
        <w:t>范围</w:t>
      </w:r>
    </w:p>
    <w:p w:rsidR="00557C24" w:rsidRPr="003C513F" w:rsidRDefault="00557C24" w:rsidP="00557C24">
      <w:pPr>
        <w:spacing w:line="360" w:lineRule="auto"/>
        <w:ind w:firstLine="420"/>
        <w:rPr>
          <w:rFonts w:ascii="仿宋_GB2312" w:eastAsia="仿宋_GB2312" w:hAnsi="宋体" w:hint="eastAsia"/>
          <w:b/>
          <w:szCs w:val="21"/>
          <w:rPrChange w:id="10" w:author="甘江秀" w:date="2018-06-20T08:54:00Z">
            <w:rPr>
              <w:rFonts w:ascii="宋体" w:hAnsi="宋体"/>
              <w:b/>
              <w:szCs w:val="21"/>
            </w:rPr>
          </w:rPrChange>
        </w:rPr>
      </w:pPr>
      <w:r w:rsidRPr="003C513F">
        <w:rPr>
          <w:rFonts w:ascii="仿宋_GB2312" w:eastAsia="仿宋_GB2312" w:hAnsi="宋体" w:hint="eastAsia"/>
          <w:b/>
          <w:szCs w:val="21"/>
          <w:rPrChange w:id="11" w:author="甘江秀" w:date="2018-06-20T08:54:00Z">
            <w:rPr>
              <w:rFonts w:ascii="宋体" w:hAnsi="宋体" w:hint="eastAsia"/>
              <w:b/>
              <w:szCs w:val="21"/>
            </w:rPr>
          </w:rPrChange>
        </w:rPr>
        <w:t>本部分规定了广西无公害养殖业农产品产地水质抽样的要求、方法、记录、样品封存和运输。</w:t>
      </w:r>
    </w:p>
    <w:p w:rsidR="00557C24" w:rsidRPr="003C513F" w:rsidRDefault="00557C24" w:rsidP="00557C24">
      <w:pPr>
        <w:spacing w:line="480" w:lineRule="auto"/>
        <w:ind w:firstLine="420"/>
        <w:rPr>
          <w:rFonts w:ascii="仿宋_GB2312" w:eastAsia="仿宋_GB2312" w:hAnsi="宋体" w:hint="eastAsia"/>
          <w:b/>
          <w:szCs w:val="21"/>
          <w:rPrChange w:id="12" w:author="甘江秀" w:date="2018-06-20T08:54:00Z">
            <w:rPr>
              <w:rFonts w:ascii="宋体" w:hAnsi="宋体"/>
              <w:b/>
              <w:szCs w:val="21"/>
            </w:rPr>
          </w:rPrChange>
        </w:rPr>
      </w:pPr>
      <w:r w:rsidRPr="003C513F">
        <w:rPr>
          <w:rFonts w:ascii="仿宋_GB2312" w:eastAsia="仿宋_GB2312" w:hAnsi="宋体" w:hint="eastAsia"/>
          <w:b/>
          <w:szCs w:val="21"/>
          <w:rPrChange w:id="13" w:author="甘江秀" w:date="2018-06-20T08:54:00Z">
            <w:rPr>
              <w:rFonts w:ascii="宋体" w:hAnsi="宋体" w:hint="eastAsia"/>
              <w:b/>
              <w:szCs w:val="21"/>
            </w:rPr>
          </w:rPrChange>
        </w:rPr>
        <w:t>本部分适用于广西无公害养殖农产产品产地水质的认定检验和监督抽查检验。</w:t>
      </w:r>
    </w:p>
    <w:p w:rsidR="00557C24" w:rsidRPr="003C513F" w:rsidRDefault="00557C24" w:rsidP="00557C24">
      <w:pPr>
        <w:pStyle w:val="a6"/>
        <w:rPr>
          <w:rStyle w:val="a5"/>
          <w:rFonts w:ascii="仿宋_GB2312" w:eastAsia="仿宋_GB2312" w:hint="eastAsia"/>
          <w:rPrChange w:id="14" w:author="甘江秀" w:date="2018-06-20T08:54:00Z">
            <w:rPr>
              <w:rStyle w:val="a5"/>
            </w:rPr>
          </w:rPrChange>
        </w:rPr>
      </w:pPr>
      <w:r w:rsidRPr="003C513F">
        <w:rPr>
          <w:rStyle w:val="a5"/>
          <w:rFonts w:ascii="仿宋_GB2312" w:eastAsia="仿宋_GB2312" w:hint="eastAsia"/>
          <w:rPrChange w:id="15" w:author="甘江秀" w:date="2018-06-20T08:54:00Z">
            <w:rPr>
              <w:rStyle w:val="a5"/>
            </w:rPr>
          </w:rPrChange>
        </w:rPr>
        <w:t>2</w:t>
      </w:r>
      <w:del w:id="16" w:author="甘江秀" w:date="2018-06-20T08:53:00Z">
        <w:r w:rsidRPr="003C513F" w:rsidDel="003C513F">
          <w:rPr>
            <w:rStyle w:val="a5"/>
            <w:rFonts w:ascii="仿宋_GB2312" w:eastAsia="仿宋_GB2312" w:hint="eastAsia"/>
            <w:rPrChange w:id="17" w:author="甘江秀" w:date="2018-06-20T08:54:00Z">
              <w:rPr>
                <w:rStyle w:val="a5"/>
                <w:rFonts w:hint="eastAsia"/>
              </w:rPr>
            </w:rPrChange>
          </w:rPr>
          <w:delText>、</w:delText>
        </w:r>
      </w:del>
      <w:ins w:id="18" w:author="甘江秀" w:date="2018-06-20T08:54:00Z">
        <w:r w:rsidR="003C513F">
          <w:rPr>
            <w:rStyle w:val="a5"/>
            <w:rFonts w:ascii="仿宋_GB2312" w:eastAsia="仿宋_GB2312" w:hint="eastAsia"/>
          </w:rPr>
          <w:t>、</w:t>
        </w:r>
      </w:ins>
      <w:r w:rsidRPr="003C513F">
        <w:rPr>
          <w:rStyle w:val="a5"/>
          <w:rFonts w:ascii="仿宋_GB2312" w:eastAsia="仿宋_GB2312" w:hint="eastAsia"/>
          <w:rPrChange w:id="19" w:author="甘江秀" w:date="2018-06-20T08:54:00Z">
            <w:rPr>
              <w:rStyle w:val="a5"/>
              <w:rFonts w:hint="eastAsia"/>
            </w:rPr>
          </w:rPrChange>
        </w:rPr>
        <w:t>基本原则</w:t>
      </w:r>
    </w:p>
    <w:p w:rsidR="00557C24" w:rsidRPr="003C513F" w:rsidRDefault="00557C24" w:rsidP="00FD342F">
      <w:pPr>
        <w:adjustRightInd w:val="0"/>
        <w:snapToGrid w:val="0"/>
        <w:spacing w:beforeLines="50" w:line="300" w:lineRule="auto"/>
        <w:ind w:firstLine="420"/>
        <w:rPr>
          <w:rFonts w:ascii="仿宋_GB2312" w:eastAsia="仿宋_GB2312" w:hAnsi="宋体" w:hint="eastAsia"/>
          <w:b/>
          <w:szCs w:val="21"/>
          <w:rPrChange w:id="20" w:author="甘江秀" w:date="2018-06-20T08:54:00Z">
            <w:rPr>
              <w:rFonts w:ascii="宋体" w:hAnsi="宋体"/>
              <w:b/>
              <w:szCs w:val="21"/>
            </w:rPr>
          </w:rPrChange>
        </w:rPr>
      </w:pPr>
      <w:r w:rsidRPr="003C513F">
        <w:rPr>
          <w:rFonts w:ascii="仿宋_GB2312" w:eastAsia="仿宋_GB2312" w:hint="eastAsia"/>
          <w:b/>
          <w:szCs w:val="21"/>
          <w:rPrChange w:id="21" w:author="甘江秀" w:date="2018-06-20T08:54:00Z">
            <w:rPr>
              <w:rFonts w:hint="eastAsia"/>
              <w:b/>
              <w:szCs w:val="21"/>
            </w:rPr>
          </w:rPrChange>
        </w:rPr>
        <w:t>2.1</w:t>
      </w:r>
      <w:r w:rsidRPr="003C513F">
        <w:rPr>
          <w:rFonts w:ascii="仿宋_GB2312" w:eastAsia="仿宋_GB2312" w:hAnsi="宋体" w:hint="eastAsia"/>
          <w:b/>
          <w:szCs w:val="21"/>
          <w:rPrChange w:id="22" w:author="甘江秀" w:date="2018-06-20T08:54:00Z">
            <w:rPr>
              <w:rFonts w:ascii="宋体" w:hAnsi="宋体" w:hint="eastAsia"/>
              <w:b/>
              <w:szCs w:val="21"/>
            </w:rPr>
          </w:rPrChange>
        </w:rPr>
        <w:t>抽样应由抽检任务下达部门指派人员完成</w:t>
      </w:r>
      <w:r w:rsidRPr="003C513F">
        <w:rPr>
          <w:rFonts w:ascii="仿宋_GB2312" w:eastAsia="仿宋_GB2312" w:hAnsi="宋体" w:hint="eastAsia"/>
          <w:b/>
          <w:sz w:val="24"/>
          <w:rPrChange w:id="23" w:author="甘江秀" w:date="2018-06-20T08:54:00Z">
            <w:rPr>
              <w:rFonts w:ascii="仿宋_GB2312" w:eastAsia="仿宋_GB2312" w:hAnsi="宋体" w:hint="eastAsia"/>
              <w:b/>
              <w:sz w:val="24"/>
            </w:rPr>
          </w:rPrChange>
        </w:rPr>
        <w:t>。</w:t>
      </w:r>
    </w:p>
    <w:p w:rsidR="00557C24" w:rsidRPr="003C513F" w:rsidRDefault="00557C24" w:rsidP="00FD342F">
      <w:pPr>
        <w:adjustRightInd w:val="0"/>
        <w:snapToGrid w:val="0"/>
        <w:spacing w:beforeLines="50" w:line="360" w:lineRule="auto"/>
        <w:ind w:firstLine="420"/>
        <w:rPr>
          <w:rFonts w:ascii="仿宋_GB2312" w:eastAsia="仿宋_GB2312" w:hAnsi="宋体" w:hint="eastAsia"/>
          <w:b/>
          <w:szCs w:val="21"/>
          <w:rPrChange w:id="24" w:author="甘江秀" w:date="2018-06-20T08:54:00Z">
            <w:rPr>
              <w:rFonts w:ascii="宋体" w:hAnsi="宋体"/>
              <w:b/>
              <w:szCs w:val="21"/>
            </w:rPr>
          </w:rPrChange>
        </w:rPr>
      </w:pPr>
      <w:r w:rsidRPr="003C513F">
        <w:rPr>
          <w:rFonts w:ascii="仿宋_GB2312" w:eastAsia="仿宋_GB2312" w:hint="eastAsia"/>
          <w:b/>
          <w:szCs w:val="21"/>
          <w:rPrChange w:id="25" w:author="甘江秀" w:date="2018-06-20T08:54:00Z">
            <w:rPr>
              <w:rFonts w:hint="eastAsia"/>
              <w:b/>
              <w:szCs w:val="21"/>
            </w:rPr>
          </w:rPrChange>
        </w:rPr>
        <w:t>2.2</w:t>
      </w:r>
      <w:r w:rsidRPr="003C513F">
        <w:rPr>
          <w:rFonts w:ascii="仿宋_GB2312" w:eastAsia="仿宋_GB2312" w:hAnsi="宋体" w:hint="eastAsia"/>
          <w:b/>
          <w:szCs w:val="21"/>
          <w:rPrChange w:id="26" w:author="甘江秀" w:date="2018-06-20T08:54:00Z">
            <w:rPr>
              <w:rFonts w:ascii="宋体" w:hAnsi="宋体" w:hint="eastAsia"/>
              <w:b/>
              <w:szCs w:val="21"/>
            </w:rPr>
          </w:rPrChange>
        </w:rPr>
        <w:t>抽样应严格按照规定的程序和方法执行，确保抽样工作的公正性和样品的代表性、真实性。</w:t>
      </w:r>
    </w:p>
    <w:p w:rsidR="00557C24" w:rsidRPr="003C513F" w:rsidRDefault="00557C24" w:rsidP="00557C24">
      <w:pPr>
        <w:spacing w:line="360" w:lineRule="auto"/>
        <w:ind w:firstLine="420"/>
        <w:rPr>
          <w:rFonts w:ascii="仿宋_GB2312" w:eastAsia="仿宋_GB2312" w:hAnsi="宋体" w:hint="eastAsia"/>
          <w:b/>
          <w:szCs w:val="21"/>
          <w:rPrChange w:id="27" w:author="甘江秀" w:date="2018-06-20T08:54:00Z">
            <w:rPr>
              <w:rFonts w:ascii="宋体" w:hAnsi="宋体"/>
              <w:b/>
              <w:szCs w:val="21"/>
            </w:rPr>
          </w:rPrChange>
        </w:rPr>
      </w:pPr>
      <w:r w:rsidRPr="003C513F">
        <w:rPr>
          <w:rFonts w:ascii="仿宋_GB2312" w:eastAsia="仿宋_GB2312" w:hAnsi="宋体" w:hint="eastAsia"/>
          <w:b/>
          <w:szCs w:val="21"/>
          <w:rPrChange w:id="28" w:author="甘江秀" w:date="2018-06-20T08:54:00Z">
            <w:rPr>
              <w:rFonts w:ascii="宋体" w:hAnsi="宋体" w:hint="eastAsia"/>
              <w:b/>
              <w:szCs w:val="21"/>
            </w:rPr>
          </w:rPrChange>
        </w:rPr>
        <w:t>2.3检验应由农业部农产品质量安全中心备案的检测机构完成。</w:t>
      </w:r>
    </w:p>
    <w:p w:rsidR="00557C24" w:rsidRPr="003C513F" w:rsidRDefault="00557C24" w:rsidP="00557C24">
      <w:pPr>
        <w:spacing w:line="360" w:lineRule="auto"/>
        <w:ind w:firstLine="420"/>
        <w:rPr>
          <w:rFonts w:ascii="仿宋_GB2312" w:eastAsia="仿宋_GB2312" w:hAnsi="宋体" w:hint="eastAsia"/>
          <w:b/>
          <w:rPrChange w:id="29" w:author="甘江秀" w:date="2018-06-20T08:54:00Z">
            <w:rPr>
              <w:rFonts w:ascii="宋体" w:hAnsi="宋体"/>
              <w:b/>
            </w:rPr>
          </w:rPrChange>
        </w:rPr>
      </w:pPr>
      <w:r w:rsidRPr="003C513F">
        <w:rPr>
          <w:rFonts w:ascii="仿宋_GB2312" w:eastAsia="仿宋_GB2312" w:hint="eastAsia"/>
          <w:b/>
          <w:szCs w:val="21"/>
          <w:rPrChange w:id="30" w:author="甘江秀" w:date="2018-06-20T08:54:00Z">
            <w:rPr>
              <w:b/>
              <w:szCs w:val="21"/>
            </w:rPr>
          </w:rPrChange>
        </w:rPr>
        <w:t>2.4</w:t>
      </w:r>
      <w:r w:rsidRPr="003C513F">
        <w:rPr>
          <w:rFonts w:ascii="仿宋_GB2312" w:eastAsia="仿宋_GB2312" w:hAnsi="宋体" w:hint="eastAsia"/>
          <w:b/>
          <w:rPrChange w:id="31" w:author="甘江秀" w:date="2018-06-20T08:54:00Z">
            <w:rPr>
              <w:rFonts w:ascii="宋体" w:hAnsi="宋体" w:hint="eastAsia"/>
              <w:b/>
            </w:rPr>
          </w:rPrChange>
        </w:rPr>
        <w:t>采样人员应具有一定的化学、环境监测方面的知识，工作认真负责，责任心强，经培训合格。在使用化学试剂时，要求小心谨慎，严格按照要求和注意事项使用，以防出现意外。</w:t>
      </w:r>
    </w:p>
    <w:p w:rsidR="00557C24" w:rsidRPr="003C513F" w:rsidRDefault="00557C24" w:rsidP="00557C24">
      <w:pPr>
        <w:spacing w:line="360" w:lineRule="auto"/>
        <w:ind w:firstLine="420"/>
        <w:rPr>
          <w:rFonts w:ascii="仿宋_GB2312" w:eastAsia="仿宋_GB2312" w:hint="eastAsia"/>
          <w:b/>
          <w:bCs/>
          <w:sz w:val="32"/>
          <w:szCs w:val="30"/>
          <w:rPrChange w:id="32" w:author="甘江秀" w:date="2018-06-20T08:54:00Z">
            <w:rPr>
              <w:rFonts w:eastAsia="黑体"/>
              <w:b/>
              <w:bCs/>
              <w:sz w:val="32"/>
              <w:szCs w:val="30"/>
            </w:rPr>
          </w:rPrChange>
        </w:rPr>
      </w:pPr>
      <w:r w:rsidRPr="003C513F">
        <w:rPr>
          <w:rFonts w:ascii="仿宋_GB2312" w:eastAsia="仿宋_GB2312" w:hint="eastAsia"/>
          <w:b/>
          <w:szCs w:val="21"/>
          <w:rPrChange w:id="33" w:author="甘江秀" w:date="2018-06-20T08:54:00Z">
            <w:rPr>
              <w:b/>
              <w:szCs w:val="21"/>
            </w:rPr>
          </w:rPrChange>
        </w:rPr>
        <w:t>2.5做好计划，同一地方的水样相对集中的采、送样。在采样前，要至少提前一天电话通知检测单位，以做好收样和检测的准备工作。</w:t>
      </w:r>
      <w:r w:rsidRPr="003C513F">
        <w:rPr>
          <w:rFonts w:ascii="仿宋_GB2312" w:eastAsia="仿宋_GB2312" w:hAnsi="宋体" w:hint="eastAsia"/>
          <w:b/>
          <w:rPrChange w:id="34" w:author="甘江秀" w:date="2018-06-20T08:54:00Z">
            <w:rPr>
              <w:rFonts w:ascii="宋体" w:hAnsi="宋体" w:hint="eastAsia"/>
              <w:b/>
            </w:rPr>
          </w:rPrChange>
        </w:rPr>
        <w:t>对已采好的样品，要求当天送到检测单位；确实不能做到的，应放置于0</w:t>
      </w:r>
      <w:smartTag w:uri="urn:schemas-microsoft-com:office:smarttags" w:element="chmetcnv">
        <w:smartTagPr>
          <w:attr w:name="UnitName" w:val="℃"/>
          <w:attr w:name="SourceValue" w:val="4"/>
          <w:attr w:name="HasSpace" w:val="False"/>
          <w:attr w:name="Negative" w:val="True"/>
          <w:attr w:name="NumberType" w:val="1"/>
          <w:attr w:name="TCSC" w:val="0"/>
        </w:smartTagPr>
        <w:r w:rsidRPr="003C513F">
          <w:rPr>
            <w:rFonts w:ascii="仿宋_GB2312" w:eastAsia="仿宋_GB2312" w:hAnsi="宋体" w:hint="eastAsia"/>
            <w:b/>
            <w:rPrChange w:id="35" w:author="甘江秀" w:date="2018-06-20T08:54:00Z">
              <w:rPr>
                <w:rFonts w:ascii="宋体" w:hAnsi="宋体" w:hint="eastAsia"/>
                <w:b/>
              </w:rPr>
            </w:rPrChange>
          </w:rPr>
          <w:t>-4℃</w:t>
        </w:r>
      </w:smartTag>
      <w:r w:rsidRPr="003C513F">
        <w:rPr>
          <w:rFonts w:ascii="仿宋_GB2312" w:eastAsia="仿宋_GB2312" w:hAnsi="宋体" w:hint="eastAsia"/>
          <w:b/>
          <w:rPrChange w:id="36" w:author="甘江秀" w:date="2018-06-20T08:54:00Z">
            <w:rPr>
              <w:rFonts w:ascii="宋体" w:hAnsi="宋体" w:hint="eastAsia"/>
              <w:b/>
            </w:rPr>
          </w:rPrChange>
        </w:rPr>
        <w:t>的冰箱中进行冷藏（冷藏时间最好不要超过1天），并及时送到检测单位。</w:t>
      </w:r>
    </w:p>
    <w:p w:rsidR="00557C24" w:rsidRPr="003C513F" w:rsidRDefault="00557C24" w:rsidP="00557C24">
      <w:pPr>
        <w:spacing w:line="360" w:lineRule="auto"/>
        <w:rPr>
          <w:rStyle w:val="a5"/>
          <w:rFonts w:ascii="仿宋_GB2312" w:eastAsia="仿宋_GB2312" w:hint="eastAsia"/>
          <w:sz w:val="24"/>
          <w:rPrChange w:id="37" w:author="甘江秀" w:date="2018-06-20T08:54:00Z">
            <w:rPr>
              <w:rStyle w:val="a5"/>
              <w:sz w:val="24"/>
            </w:rPr>
          </w:rPrChange>
        </w:rPr>
      </w:pPr>
      <w:r w:rsidRPr="003C513F">
        <w:rPr>
          <w:rStyle w:val="a5"/>
          <w:rFonts w:ascii="仿宋_GB2312" w:eastAsia="仿宋_GB2312" w:hint="eastAsia"/>
          <w:sz w:val="24"/>
          <w:rPrChange w:id="38" w:author="甘江秀" w:date="2018-06-20T08:54:00Z">
            <w:rPr>
              <w:rStyle w:val="a5"/>
              <w:rFonts w:hint="eastAsia"/>
              <w:sz w:val="24"/>
            </w:rPr>
          </w:rPrChange>
        </w:rPr>
        <w:t>3、抽样准备</w:t>
      </w:r>
    </w:p>
    <w:p w:rsidR="00557C24" w:rsidRPr="003C513F" w:rsidRDefault="00557C24" w:rsidP="00557C24">
      <w:pPr>
        <w:spacing w:line="360" w:lineRule="auto"/>
        <w:ind w:firstLine="420"/>
        <w:rPr>
          <w:rFonts w:ascii="仿宋_GB2312" w:eastAsia="仿宋_GB2312" w:hAnsi="宋体" w:hint="eastAsia"/>
          <w:b/>
          <w:rPrChange w:id="39" w:author="甘江秀" w:date="2018-06-20T08:54:00Z">
            <w:rPr>
              <w:rFonts w:ascii="宋体" w:hAnsi="宋体"/>
              <w:b/>
            </w:rPr>
          </w:rPrChange>
        </w:rPr>
      </w:pPr>
      <w:r w:rsidRPr="003C513F">
        <w:rPr>
          <w:rFonts w:ascii="仿宋_GB2312" w:eastAsia="仿宋_GB2312" w:hint="eastAsia"/>
          <w:b/>
          <w:rPrChange w:id="40" w:author="甘江秀" w:date="2018-06-20T08:54:00Z">
            <w:rPr>
              <w:b/>
            </w:rPr>
          </w:rPrChange>
        </w:rPr>
        <w:t>3.1</w:t>
      </w:r>
      <w:r w:rsidRPr="003C513F">
        <w:rPr>
          <w:rFonts w:ascii="仿宋_GB2312" w:eastAsia="仿宋_GB2312" w:hAnsi="宋体" w:hint="eastAsia"/>
          <w:b/>
          <w:rPrChange w:id="41" w:author="甘江秀" w:date="2018-06-20T08:54:00Z">
            <w:rPr>
              <w:rFonts w:ascii="宋体" w:hAnsi="宋体" w:hint="eastAsia"/>
              <w:b/>
            </w:rPr>
          </w:rPrChange>
        </w:rPr>
        <w:t>抽样人员掌握本规范及相关水质采样技术，严格按规范要求进行，建立抽样的质量保证措施。</w:t>
      </w:r>
    </w:p>
    <w:p w:rsidR="00557C24" w:rsidRPr="003C513F" w:rsidRDefault="00557C24" w:rsidP="00557C24">
      <w:pPr>
        <w:spacing w:line="360" w:lineRule="auto"/>
        <w:ind w:firstLine="420"/>
        <w:rPr>
          <w:rFonts w:ascii="仿宋_GB2312" w:eastAsia="仿宋_GB2312" w:hAnsi="宋体" w:hint="eastAsia"/>
          <w:b/>
          <w:rPrChange w:id="42" w:author="甘江秀" w:date="2018-06-20T08:54:00Z">
            <w:rPr>
              <w:rFonts w:ascii="宋体" w:hAnsi="宋体"/>
              <w:b/>
            </w:rPr>
          </w:rPrChange>
        </w:rPr>
      </w:pPr>
      <w:r w:rsidRPr="003C513F">
        <w:rPr>
          <w:rFonts w:ascii="仿宋_GB2312" w:eastAsia="仿宋_GB2312" w:hint="eastAsia"/>
          <w:b/>
          <w:rPrChange w:id="43" w:author="甘江秀" w:date="2018-06-20T08:54:00Z">
            <w:rPr>
              <w:b/>
            </w:rPr>
          </w:rPrChange>
        </w:rPr>
        <w:t>3.2</w:t>
      </w:r>
      <w:r w:rsidRPr="003C513F">
        <w:rPr>
          <w:rFonts w:ascii="仿宋_GB2312" w:eastAsia="仿宋_GB2312" w:hAnsi="宋体" w:hint="eastAsia"/>
          <w:b/>
          <w:rPrChange w:id="44" w:author="甘江秀" w:date="2018-06-20T08:54:00Z">
            <w:rPr>
              <w:rFonts w:ascii="宋体" w:hAnsi="宋体" w:hint="eastAsia"/>
              <w:b/>
            </w:rPr>
          </w:rPrChange>
        </w:rPr>
        <w:t xml:space="preserve"> 容器</w:t>
      </w:r>
    </w:p>
    <w:p w:rsidR="00557C24" w:rsidRPr="003C513F" w:rsidRDefault="00557C24" w:rsidP="00557C24">
      <w:pPr>
        <w:spacing w:line="360" w:lineRule="auto"/>
        <w:ind w:firstLine="420"/>
        <w:rPr>
          <w:rFonts w:ascii="仿宋_GB2312" w:eastAsia="仿宋_GB2312" w:hAnsi="宋体" w:hint="eastAsia"/>
          <w:b/>
          <w:rPrChange w:id="45" w:author="甘江秀" w:date="2018-06-20T08:54:00Z">
            <w:rPr>
              <w:rFonts w:ascii="宋体" w:hAnsi="宋体"/>
              <w:b/>
            </w:rPr>
          </w:rPrChange>
        </w:rPr>
      </w:pPr>
      <w:r w:rsidRPr="003C513F">
        <w:rPr>
          <w:rFonts w:ascii="仿宋_GB2312" w:eastAsia="仿宋_GB2312" w:hAnsi="宋体" w:hint="eastAsia"/>
          <w:b/>
          <w:rPrChange w:id="46" w:author="甘江秀" w:date="2018-06-20T08:54:00Z">
            <w:rPr>
              <w:rFonts w:ascii="宋体" w:hAnsi="宋体" w:hint="eastAsia"/>
              <w:b/>
            </w:rPr>
          </w:rPrChange>
        </w:rPr>
        <w:t>采水器:采用国家标准聚乙烯采水器；样品瓶：高压低密度聚乙烯塑料瓶（P）和硬质玻璃瓶(G)；漏斗；塑料桶；药勺；胶头滴管等。</w:t>
      </w:r>
    </w:p>
    <w:p w:rsidR="00557C24" w:rsidRPr="003C513F" w:rsidRDefault="00557C24" w:rsidP="00557C24">
      <w:pPr>
        <w:ind w:firstLine="420"/>
        <w:rPr>
          <w:rFonts w:ascii="仿宋_GB2312" w:eastAsia="仿宋_GB2312" w:hAnsi="宋体" w:hint="eastAsia"/>
          <w:b/>
          <w:rPrChange w:id="47" w:author="甘江秀" w:date="2018-06-20T08:54:00Z">
            <w:rPr>
              <w:rFonts w:ascii="宋体" w:hAnsi="宋体"/>
              <w:b/>
            </w:rPr>
          </w:rPrChange>
        </w:rPr>
      </w:pPr>
    </w:p>
    <w:p w:rsidR="00557C24" w:rsidRPr="003C513F" w:rsidRDefault="00557C24" w:rsidP="00557C24">
      <w:pPr>
        <w:spacing w:line="360" w:lineRule="auto"/>
        <w:ind w:firstLine="420"/>
        <w:rPr>
          <w:rFonts w:ascii="仿宋_GB2312" w:eastAsia="仿宋_GB2312" w:hint="eastAsia"/>
          <w:b/>
          <w:rPrChange w:id="48" w:author="甘江秀" w:date="2018-06-20T08:54:00Z">
            <w:rPr>
              <w:b/>
            </w:rPr>
          </w:rPrChange>
        </w:rPr>
      </w:pPr>
      <w:r w:rsidRPr="003C513F">
        <w:rPr>
          <w:rFonts w:ascii="仿宋_GB2312" w:eastAsia="仿宋_GB2312" w:hint="eastAsia"/>
          <w:b/>
          <w:rPrChange w:id="49" w:author="甘江秀" w:date="2018-06-20T08:54:00Z">
            <w:rPr>
              <w:b/>
            </w:rPr>
          </w:rPrChange>
        </w:rPr>
        <w:t>3.3记录等文件</w:t>
      </w:r>
    </w:p>
    <w:p w:rsidR="00557C24" w:rsidRPr="003C513F" w:rsidRDefault="00557C24" w:rsidP="00557C24">
      <w:pPr>
        <w:spacing w:line="360" w:lineRule="auto"/>
        <w:ind w:firstLine="420"/>
        <w:rPr>
          <w:rFonts w:ascii="仿宋_GB2312" w:eastAsia="仿宋_GB2312" w:hint="eastAsia"/>
          <w:b/>
          <w:rPrChange w:id="50" w:author="甘江秀" w:date="2018-06-20T08:54:00Z">
            <w:rPr>
              <w:b/>
            </w:rPr>
          </w:rPrChange>
        </w:rPr>
      </w:pPr>
      <w:r w:rsidRPr="003C513F">
        <w:rPr>
          <w:rFonts w:ascii="仿宋_GB2312" w:eastAsia="仿宋_GB2312" w:hint="eastAsia"/>
          <w:b/>
          <w:rPrChange w:id="51" w:author="甘江秀" w:date="2018-06-20T08:54:00Z">
            <w:rPr>
              <w:rFonts w:hint="eastAsia"/>
              <w:b/>
            </w:rPr>
          </w:rPrChange>
        </w:rPr>
        <w:t>介绍信、抽样人员有效身份证件、抽样表(单)、任务书、抽样细则、有关记录表或调查表、封条、文件夹、纸笔文具，以及抽样方位图(养殖区域)等。</w:t>
      </w:r>
    </w:p>
    <w:p w:rsidR="00557C24" w:rsidRPr="003C513F" w:rsidRDefault="00557C24" w:rsidP="00557C24">
      <w:pPr>
        <w:ind w:firstLine="420"/>
        <w:rPr>
          <w:rFonts w:ascii="仿宋_GB2312" w:eastAsia="仿宋_GB2312" w:hint="eastAsia"/>
          <w:b/>
          <w:rPrChange w:id="52" w:author="甘江秀" w:date="2018-06-20T08:54:00Z">
            <w:rPr>
              <w:b/>
            </w:rPr>
          </w:rPrChange>
        </w:rPr>
      </w:pPr>
    </w:p>
    <w:p w:rsidR="00557C24" w:rsidRPr="003C513F" w:rsidRDefault="00557C24" w:rsidP="00557C24">
      <w:pPr>
        <w:spacing w:line="360" w:lineRule="auto"/>
        <w:ind w:firstLine="420"/>
        <w:rPr>
          <w:rFonts w:ascii="仿宋_GB2312" w:eastAsia="仿宋_GB2312" w:hint="eastAsia"/>
          <w:b/>
          <w:rPrChange w:id="53" w:author="甘江秀" w:date="2018-06-20T08:54:00Z">
            <w:rPr>
              <w:b/>
            </w:rPr>
          </w:rPrChange>
        </w:rPr>
      </w:pPr>
      <w:r w:rsidRPr="003C513F">
        <w:rPr>
          <w:rFonts w:ascii="仿宋_GB2312" w:eastAsia="仿宋_GB2312" w:hint="eastAsia"/>
          <w:b/>
          <w:rPrChange w:id="54" w:author="甘江秀" w:date="2018-06-20T08:54:00Z">
            <w:rPr>
              <w:b/>
            </w:rPr>
          </w:rPrChange>
        </w:rPr>
        <w:t>3.4容器的洗涤</w:t>
      </w:r>
    </w:p>
    <w:p w:rsidR="00557C24" w:rsidRPr="003C513F" w:rsidRDefault="00557C24" w:rsidP="00557C24">
      <w:pPr>
        <w:spacing w:line="360" w:lineRule="auto"/>
        <w:ind w:firstLine="420"/>
        <w:rPr>
          <w:rFonts w:ascii="仿宋_GB2312" w:eastAsia="仿宋_GB2312" w:hAnsi="宋体" w:hint="eastAsia"/>
          <w:b/>
          <w:rPrChange w:id="55" w:author="甘江秀" w:date="2018-06-20T08:54:00Z">
            <w:rPr>
              <w:rFonts w:ascii="宋体" w:hAnsi="宋体"/>
              <w:b/>
            </w:rPr>
          </w:rPrChange>
        </w:rPr>
      </w:pPr>
      <w:smartTag w:uri="urn:schemas-microsoft-com:office:smarttags" w:element="chsdate">
        <w:smartTagPr>
          <w:attr w:name="Year" w:val="1899"/>
          <w:attr w:name="Month" w:val="12"/>
          <w:attr w:name="Day" w:val="30"/>
          <w:attr w:name="IsLunarDate" w:val="False"/>
          <w:attr w:name="IsROCDate" w:val="False"/>
        </w:smartTagPr>
        <w:r w:rsidRPr="003C513F">
          <w:rPr>
            <w:rFonts w:ascii="仿宋_GB2312" w:eastAsia="仿宋_GB2312" w:hint="eastAsia"/>
            <w:b/>
            <w:rPrChange w:id="56" w:author="甘江秀" w:date="2018-06-20T08:54:00Z">
              <w:rPr>
                <w:b/>
              </w:rPr>
            </w:rPrChange>
          </w:rPr>
          <w:t>3.4.1</w:t>
        </w:r>
      </w:smartTag>
      <w:r w:rsidRPr="003C513F">
        <w:rPr>
          <w:rFonts w:ascii="仿宋_GB2312" w:eastAsia="仿宋_GB2312" w:hAnsi="宋体" w:hint="eastAsia"/>
          <w:b/>
          <w:rPrChange w:id="57" w:author="甘江秀" w:date="2018-06-20T08:54:00Z">
            <w:rPr>
              <w:rFonts w:ascii="宋体" w:hAnsi="宋体" w:hint="eastAsia"/>
              <w:b/>
            </w:rPr>
          </w:rPrChange>
        </w:rPr>
        <w:t>一般通用的洗涤方法是将玻璃瓶和塑料瓶首先用水和洗涤剂清洗，以除去灰尘、油垢，再用自来水冲洗干净，最后用蒸馏水充分荡洗3次，沥干。首次使用的容器，要求用10％的硝酸浸泡8小时，取出沥干后，再用自来水冲洗干净，最后用蒸馏水充分荡洗3次，充分沥干。此外，与样品有关的容器或器皿，也要严格按上述要求清洗。</w:t>
      </w:r>
    </w:p>
    <w:p w:rsidR="00557C24" w:rsidRPr="003C513F" w:rsidRDefault="00557C24" w:rsidP="00557C24">
      <w:pPr>
        <w:ind w:firstLine="420"/>
        <w:rPr>
          <w:rFonts w:ascii="仿宋_GB2312" w:eastAsia="仿宋_GB2312" w:hAnsi="宋体" w:hint="eastAsia"/>
          <w:b/>
          <w:rPrChange w:id="58" w:author="甘江秀" w:date="2018-06-20T08:54:00Z">
            <w:rPr>
              <w:rFonts w:ascii="宋体" w:hAnsi="宋体"/>
              <w:b/>
            </w:rPr>
          </w:rPrChange>
        </w:rPr>
      </w:pPr>
    </w:p>
    <w:p w:rsidR="00557C24" w:rsidRPr="003C513F" w:rsidRDefault="00557C24" w:rsidP="00557C24">
      <w:pPr>
        <w:spacing w:line="360" w:lineRule="auto"/>
        <w:ind w:firstLine="420"/>
        <w:rPr>
          <w:rFonts w:ascii="仿宋_GB2312" w:eastAsia="仿宋_GB2312" w:hAnsi="宋体" w:hint="eastAsia"/>
          <w:b/>
          <w:rPrChange w:id="59" w:author="甘江秀" w:date="2018-06-20T08:54:00Z">
            <w:rPr>
              <w:rFonts w:ascii="宋体" w:hAnsi="宋体"/>
              <w:b/>
            </w:rPr>
          </w:rPrChange>
        </w:rPr>
      </w:pPr>
      <w:smartTag w:uri="urn:schemas-microsoft-com:office:smarttags" w:element="chsdate">
        <w:smartTagPr>
          <w:attr w:name="Year" w:val="1899"/>
          <w:attr w:name="Month" w:val="12"/>
          <w:attr w:name="Day" w:val="30"/>
          <w:attr w:name="IsLunarDate" w:val="False"/>
          <w:attr w:name="IsROCDate" w:val="False"/>
        </w:smartTagPr>
        <w:r w:rsidRPr="003C513F">
          <w:rPr>
            <w:rFonts w:ascii="仿宋_GB2312" w:eastAsia="仿宋_GB2312" w:hint="eastAsia"/>
            <w:b/>
            <w:rPrChange w:id="60" w:author="甘江秀" w:date="2018-06-20T08:54:00Z">
              <w:rPr>
                <w:b/>
              </w:rPr>
            </w:rPrChange>
          </w:rPr>
          <w:t>3.4.2</w:t>
        </w:r>
      </w:smartTag>
      <w:r w:rsidRPr="003C513F">
        <w:rPr>
          <w:rFonts w:ascii="仿宋_GB2312" w:eastAsia="仿宋_GB2312" w:hAnsi="宋体" w:hint="eastAsia"/>
          <w:b/>
          <w:rPrChange w:id="61" w:author="甘江秀" w:date="2018-06-20T08:54:00Z">
            <w:rPr>
              <w:rFonts w:ascii="宋体" w:hAnsi="宋体" w:hint="eastAsia"/>
              <w:b/>
            </w:rPr>
          </w:rPrChange>
        </w:rPr>
        <w:t>检测下述项目的样品瓶的洗涤方法：①测重金属的容器，须用1+1硝酸溶液浸泡1天，再用自来水冲洗干净，最后用蒸馏水充分荡洗3次，沥干</w:t>
      </w:r>
      <w:r w:rsidRPr="003C513F">
        <w:rPr>
          <w:rFonts w:ascii="仿宋_GB2312" w:eastAsia="仿宋_GB2312" w:hint="eastAsia"/>
          <w:b/>
          <w:sz w:val="24"/>
          <w:rPrChange w:id="62" w:author="甘江秀" w:date="2018-06-20T08:54:00Z">
            <w:rPr>
              <w:rFonts w:hint="eastAsia"/>
              <w:b/>
              <w:sz w:val="24"/>
            </w:rPr>
          </w:rPrChange>
        </w:rPr>
        <w:t>；</w:t>
      </w:r>
      <w:r w:rsidRPr="003C513F">
        <w:rPr>
          <w:rFonts w:ascii="仿宋_GB2312" w:eastAsia="仿宋_GB2312" w:hint="eastAsia"/>
          <w:b/>
          <w:szCs w:val="21"/>
          <w:rPrChange w:id="63" w:author="甘江秀" w:date="2018-06-20T08:54:00Z">
            <w:rPr>
              <w:rFonts w:hint="eastAsia"/>
              <w:b/>
              <w:szCs w:val="21"/>
            </w:rPr>
          </w:rPrChange>
        </w:rPr>
        <w:t>②测细菌的容器，除按一般洗涤方法完成外，还应将塞子与玻璃瓶塞好后（ 注：塞子与瓶口之间要加小纸片，防止在使用时不能打开 ），用牛皮纸包</w:t>
      </w:r>
      <w:r w:rsidRPr="003C513F">
        <w:rPr>
          <w:rFonts w:ascii="仿宋_GB2312" w:hint="eastAsia"/>
          <w:b/>
          <w:szCs w:val="21"/>
          <w:rPrChange w:id="64" w:author="甘江秀" w:date="2018-06-20T08:54:00Z">
            <w:rPr>
              <w:rFonts w:hint="eastAsia"/>
              <w:b/>
              <w:szCs w:val="21"/>
            </w:rPr>
          </w:rPrChange>
        </w:rPr>
        <w:t>裏</w:t>
      </w:r>
      <w:r w:rsidRPr="003C513F">
        <w:rPr>
          <w:rFonts w:ascii="仿宋_GB2312" w:eastAsia="仿宋_GB2312" w:hint="eastAsia"/>
          <w:b/>
          <w:szCs w:val="21"/>
          <w:rPrChange w:id="65" w:author="甘江秀" w:date="2018-06-20T08:54:00Z">
            <w:rPr>
              <w:rFonts w:hint="eastAsia"/>
              <w:b/>
              <w:szCs w:val="21"/>
            </w:rPr>
          </w:rPrChange>
        </w:rPr>
        <w:t>瓶顶及瓶颈，并用细绳捆住，置于</w:t>
      </w:r>
      <w:smartTag w:uri="urn:schemas-microsoft-com:office:smarttags" w:element="chmetcnv">
        <w:smartTagPr>
          <w:attr w:name="UnitName" w:val="℃"/>
          <w:attr w:name="SourceValue" w:val="160"/>
          <w:attr w:name="HasSpace" w:val="False"/>
          <w:attr w:name="Negative" w:val="False"/>
          <w:attr w:name="NumberType" w:val="1"/>
          <w:attr w:name="TCSC" w:val="0"/>
        </w:smartTagPr>
        <w:r w:rsidRPr="003C513F">
          <w:rPr>
            <w:rFonts w:ascii="仿宋_GB2312" w:eastAsia="仿宋_GB2312" w:hint="eastAsia"/>
            <w:b/>
            <w:szCs w:val="21"/>
            <w:rPrChange w:id="66" w:author="甘江秀" w:date="2018-06-20T08:54:00Z">
              <w:rPr>
                <w:rFonts w:hint="eastAsia"/>
                <w:b/>
                <w:szCs w:val="21"/>
              </w:rPr>
            </w:rPrChange>
          </w:rPr>
          <w:t>160℃</w:t>
        </w:r>
      </w:smartTag>
      <w:r w:rsidRPr="003C513F">
        <w:rPr>
          <w:rFonts w:ascii="仿宋_GB2312" w:eastAsia="仿宋_GB2312" w:hint="eastAsia"/>
          <w:b/>
          <w:szCs w:val="21"/>
          <w:rPrChange w:id="67" w:author="甘江秀" w:date="2018-06-20T08:54:00Z">
            <w:rPr>
              <w:rFonts w:hint="eastAsia"/>
              <w:b/>
              <w:szCs w:val="21"/>
            </w:rPr>
          </w:rPrChange>
        </w:rPr>
        <w:t>干燥箱干热灭菌2小时，或用高压医用蒸汽锅在</w:t>
      </w:r>
      <w:smartTag w:uri="urn:schemas-microsoft-com:office:smarttags" w:element="chmetcnv">
        <w:smartTagPr>
          <w:attr w:name="UnitName" w:val="℃"/>
          <w:attr w:name="SourceValue" w:val="121"/>
          <w:attr w:name="HasSpace" w:val="False"/>
          <w:attr w:name="Negative" w:val="False"/>
          <w:attr w:name="NumberType" w:val="1"/>
          <w:attr w:name="TCSC" w:val="0"/>
        </w:smartTagPr>
        <w:r w:rsidRPr="003C513F">
          <w:rPr>
            <w:rFonts w:ascii="仿宋_GB2312" w:eastAsia="仿宋_GB2312" w:hint="eastAsia"/>
            <w:b/>
            <w:szCs w:val="21"/>
            <w:rPrChange w:id="68" w:author="甘江秀" w:date="2018-06-20T08:54:00Z">
              <w:rPr>
                <w:rFonts w:hint="eastAsia"/>
                <w:b/>
                <w:szCs w:val="21"/>
              </w:rPr>
            </w:rPrChange>
          </w:rPr>
          <w:t>121℃</w:t>
        </w:r>
      </w:smartTag>
      <w:r w:rsidRPr="003C513F">
        <w:rPr>
          <w:rFonts w:ascii="仿宋_GB2312" w:eastAsia="仿宋_GB2312" w:hint="eastAsia"/>
          <w:b/>
          <w:szCs w:val="21"/>
          <w:rPrChange w:id="69" w:author="甘江秀" w:date="2018-06-20T08:54:00Z">
            <w:rPr>
              <w:rFonts w:hint="eastAsia"/>
              <w:b/>
              <w:szCs w:val="21"/>
            </w:rPr>
          </w:rPrChange>
        </w:rPr>
        <w:t>下灭菌15分钟，灭菌好的瓶在2周内使用。</w:t>
      </w:r>
    </w:p>
    <w:p w:rsidR="00557C24" w:rsidRPr="003C513F" w:rsidRDefault="00557C24" w:rsidP="00557C24">
      <w:pPr>
        <w:spacing w:line="360" w:lineRule="auto"/>
        <w:rPr>
          <w:rStyle w:val="a5"/>
          <w:rFonts w:ascii="仿宋_GB2312" w:eastAsia="仿宋_GB2312" w:hint="eastAsia"/>
          <w:sz w:val="24"/>
          <w:rPrChange w:id="70" w:author="甘江秀" w:date="2018-06-20T08:54:00Z">
            <w:rPr>
              <w:rStyle w:val="a5"/>
              <w:sz w:val="24"/>
            </w:rPr>
          </w:rPrChange>
        </w:rPr>
      </w:pPr>
      <w:r w:rsidRPr="003C513F">
        <w:rPr>
          <w:rStyle w:val="a5"/>
          <w:rFonts w:ascii="仿宋_GB2312" w:eastAsia="仿宋_GB2312" w:hint="eastAsia"/>
          <w:sz w:val="24"/>
          <w:rPrChange w:id="71" w:author="甘江秀" w:date="2018-06-20T08:54:00Z">
            <w:rPr>
              <w:rStyle w:val="a5"/>
              <w:rFonts w:hint="eastAsia"/>
              <w:sz w:val="24"/>
            </w:rPr>
          </w:rPrChange>
        </w:rPr>
        <w:t>4、样品采集、固定和保存</w:t>
      </w:r>
    </w:p>
    <w:p w:rsidR="00557C24" w:rsidRPr="003C513F" w:rsidRDefault="00557C24" w:rsidP="00557C24">
      <w:pPr>
        <w:spacing w:line="360" w:lineRule="auto"/>
        <w:ind w:firstLine="420"/>
        <w:rPr>
          <w:rFonts w:ascii="仿宋_GB2312" w:eastAsia="仿宋_GB2312" w:hAnsi="宋体" w:hint="eastAsia"/>
          <w:b/>
          <w:rPrChange w:id="72" w:author="甘江秀" w:date="2018-06-20T08:54:00Z">
            <w:rPr>
              <w:rFonts w:ascii="宋体" w:hAnsi="宋体"/>
              <w:b/>
            </w:rPr>
          </w:rPrChange>
        </w:rPr>
      </w:pPr>
      <w:r w:rsidRPr="003C513F">
        <w:rPr>
          <w:rFonts w:ascii="仿宋_GB2312" w:eastAsia="仿宋_GB2312" w:hint="eastAsia"/>
          <w:b/>
          <w:rPrChange w:id="73" w:author="甘江秀" w:date="2018-06-20T08:54:00Z">
            <w:rPr>
              <w:rFonts w:hint="eastAsia"/>
              <w:b/>
            </w:rPr>
          </w:rPrChange>
        </w:rPr>
        <w:t>4.1</w:t>
      </w:r>
      <w:r w:rsidRPr="003C513F">
        <w:rPr>
          <w:rFonts w:ascii="仿宋_GB2312" w:eastAsia="仿宋_GB2312" w:hAnsi="宋体" w:hint="eastAsia"/>
          <w:b/>
          <w:rPrChange w:id="74" w:author="甘江秀" w:date="2018-06-20T08:54:00Z">
            <w:rPr>
              <w:rFonts w:ascii="宋体" w:hAnsi="宋体" w:hint="eastAsia"/>
              <w:b/>
            </w:rPr>
          </w:rPrChange>
        </w:rPr>
        <w:t>样品的采集</w:t>
      </w:r>
    </w:p>
    <w:p w:rsidR="00557C24" w:rsidRPr="003C513F" w:rsidRDefault="00557C24" w:rsidP="00557C24">
      <w:pPr>
        <w:spacing w:line="360" w:lineRule="auto"/>
        <w:ind w:firstLine="420"/>
        <w:rPr>
          <w:rFonts w:ascii="仿宋_GB2312" w:eastAsia="仿宋_GB2312" w:hAnsi="宋体" w:hint="eastAsia"/>
          <w:b/>
          <w:rPrChange w:id="75" w:author="甘江秀" w:date="2018-06-20T08:54:00Z">
            <w:rPr>
              <w:rFonts w:ascii="宋体" w:hAnsi="宋体"/>
              <w:b/>
            </w:rPr>
          </w:rPrChange>
        </w:rPr>
      </w:pPr>
      <w:smartTag w:uri="urn:schemas-microsoft-com:office:smarttags" w:element="chsdate">
        <w:smartTagPr>
          <w:attr w:name="Year" w:val="1899"/>
          <w:attr w:name="Month" w:val="12"/>
          <w:attr w:name="Day" w:val="30"/>
          <w:attr w:name="IsLunarDate" w:val="False"/>
          <w:attr w:name="IsROCDate" w:val="False"/>
        </w:smartTagPr>
        <w:r w:rsidRPr="003C513F">
          <w:rPr>
            <w:rFonts w:ascii="仿宋_GB2312" w:eastAsia="仿宋_GB2312" w:hint="eastAsia"/>
            <w:b/>
            <w:rPrChange w:id="76" w:author="甘江秀" w:date="2018-06-20T08:54:00Z">
              <w:rPr>
                <w:rFonts w:hint="eastAsia"/>
                <w:b/>
              </w:rPr>
            </w:rPrChange>
          </w:rPr>
          <w:t>4.1.1</w:t>
        </w:r>
      </w:smartTag>
      <w:r w:rsidRPr="003C513F">
        <w:rPr>
          <w:rFonts w:ascii="仿宋_GB2312" w:eastAsia="仿宋_GB2312" w:hAnsi="宋体" w:hint="eastAsia"/>
          <w:b/>
          <w:rPrChange w:id="77" w:author="甘江秀" w:date="2018-06-20T08:54:00Z">
            <w:rPr>
              <w:rFonts w:ascii="宋体" w:hAnsi="宋体" w:hint="eastAsia"/>
              <w:b/>
            </w:rPr>
          </w:rPrChange>
        </w:rPr>
        <w:t>淡水、海水进行采样时，均要求在距水面</w:t>
      </w:r>
      <w:smartTag w:uri="urn:schemas-microsoft-com:office:smarttags" w:element="chmetcnv">
        <w:smartTagPr>
          <w:attr w:name="UnitName" w:val="米"/>
          <w:attr w:name="SourceValue" w:val=".5"/>
          <w:attr w:name="HasSpace" w:val="False"/>
          <w:attr w:name="Negative" w:val="False"/>
          <w:attr w:name="NumberType" w:val="1"/>
          <w:attr w:name="TCSC" w:val="0"/>
        </w:smartTagPr>
        <w:r w:rsidRPr="003C513F">
          <w:rPr>
            <w:rFonts w:ascii="仿宋_GB2312" w:eastAsia="仿宋_GB2312" w:hAnsi="宋体" w:hint="eastAsia"/>
            <w:b/>
            <w:rPrChange w:id="78" w:author="甘江秀" w:date="2018-06-20T08:54:00Z">
              <w:rPr>
                <w:rFonts w:ascii="宋体" w:hAnsi="宋体" w:hint="eastAsia"/>
                <w:b/>
              </w:rPr>
            </w:rPrChange>
          </w:rPr>
          <w:t>0.5米</w:t>
        </w:r>
      </w:smartTag>
      <w:r w:rsidRPr="003C513F">
        <w:rPr>
          <w:rFonts w:ascii="仿宋_GB2312" w:eastAsia="仿宋_GB2312" w:hAnsi="宋体" w:hint="eastAsia"/>
          <w:b/>
          <w:rPrChange w:id="79" w:author="甘江秀" w:date="2018-06-20T08:54:00Z">
            <w:rPr>
              <w:rFonts w:ascii="宋体" w:hAnsi="宋体" w:hint="eastAsia"/>
              <w:b/>
            </w:rPr>
          </w:rPrChange>
        </w:rPr>
        <w:t>处，用采水器进行采样。除检测</w:t>
      </w:r>
      <w:r w:rsidRPr="003C513F">
        <w:rPr>
          <w:rFonts w:ascii="仿宋_GB2312" w:eastAsia="仿宋_GB2312" w:hAnsi="宋体" w:hint="eastAsia"/>
          <w:b/>
          <w:color w:val="000000"/>
          <w:rPrChange w:id="80" w:author="甘江秀" w:date="2018-06-20T08:54:00Z">
            <w:rPr>
              <w:rFonts w:ascii="宋体" w:hAnsi="宋体" w:hint="eastAsia"/>
              <w:b/>
              <w:color w:val="000000"/>
            </w:rPr>
          </w:rPrChange>
        </w:rPr>
        <w:t>石油类的样品瓶外，在盛样品前，用水样涮洗2</w:t>
      </w:r>
      <w:r w:rsidRPr="003C513F">
        <w:rPr>
          <w:rFonts w:ascii="仿宋_GB2312" w:eastAsia="仿宋_GB2312" w:hint="eastAsia"/>
          <w:b/>
          <w:color w:val="000000"/>
          <w:rPrChange w:id="81" w:author="甘江秀" w:date="2018-06-20T08:54:00Z">
            <w:rPr>
              <w:rFonts w:hint="eastAsia"/>
              <w:b/>
              <w:color w:val="000000"/>
            </w:rPr>
          </w:rPrChange>
        </w:rPr>
        <w:t>~3次。</w:t>
      </w:r>
      <w:r w:rsidRPr="003C513F">
        <w:rPr>
          <w:rFonts w:ascii="仿宋_GB2312" w:eastAsia="仿宋_GB2312" w:hAnsi="宋体" w:hint="eastAsia"/>
          <w:b/>
          <w:rPrChange w:id="82" w:author="甘江秀" w:date="2018-06-20T08:54:00Z">
            <w:rPr>
              <w:rFonts w:ascii="宋体" w:hAnsi="宋体" w:hint="eastAsia"/>
              <w:b/>
            </w:rPr>
          </w:rPrChange>
        </w:rPr>
        <w:t>检</w:t>
      </w:r>
      <w:r w:rsidRPr="003C513F">
        <w:rPr>
          <w:rFonts w:ascii="仿宋_GB2312" w:eastAsia="仿宋_GB2312" w:hAnsi="宋体" w:hint="eastAsia"/>
          <w:b/>
          <w:color w:val="000000"/>
          <w:rPrChange w:id="83" w:author="甘江秀" w:date="2018-06-20T08:54:00Z">
            <w:rPr>
              <w:rFonts w:ascii="宋体" w:hAnsi="宋体" w:hint="eastAsia"/>
              <w:b/>
              <w:color w:val="000000"/>
            </w:rPr>
          </w:rPrChange>
        </w:rPr>
        <w:t>测石油类的容器，盛样品前，不能用样品进行涮洗，也不能让水样溢出瓶口，瓶塞要用锡纸包裹后，再盖好。</w:t>
      </w:r>
    </w:p>
    <w:p w:rsidR="00557C24" w:rsidRPr="003C513F" w:rsidRDefault="00557C24" w:rsidP="00557C24">
      <w:pPr>
        <w:spacing w:line="360" w:lineRule="auto"/>
        <w:ind w:firstLine="420"/>
        <w:rPr>
          <w:rFonts w:ascii="仿宋_GB2312" w:eastAsia="仿宋_GB2312" w:hAnsi="宋体" w:hint="eastAsia"/>
          <w:b/>
          <w:szCs w:val="21"/>
          <w:rPrChange w:id="84" w:author="甘江秀" w:date="2018-06-20T08:54:00Z">
            <w:rPr>
              <w:rFonts w:ascii="宋体" w:hAnsi="宋体"/>
              <w:b/>
              <w:szCs w:val="21"/>
            </w:rPr>
          </w:rPrChange>
        </w:rPr>
      </w:pPr>
      <w:smartTag w:uri="urn:schemas-microsoft-com:office:smarttags" w:element="chsdate">
        <w:smartTagPr>
          <w:attr w:name="Year" w:val="1899"/>
          <w:attr w:name="Month" w:val="12"/>
          <w:attr w:name="Day" w:val="30"/>
          <w:attr w:name="IsLunarDate" w:val="False"/>
          <w:attr w:name="IsROCDate" w:val="False"/>
        </w:smartTagPr>
        <w:r w:rsidRPr="003C513F">
          <w:rPr>
            <w:rFonts w:ascii="仿宋_GB2312" w:eastAsia="仿宋_GB2312" w:hint="eastAsia"/>
            <w:b/>
            <w:color w:val="000000"/>
            <w:rPrChange w:id="85" w:author="甘江秀" w:date="2018-06-20T08:54:00Z">
              <w:rPr>
                <w:b/>
                <w:color w:val="000000"/>
              </w:rPr>
            </w:rPrChange>
          </w:rPr>
          <w:t>4.1.2</w:t>
        </w:r>
      </w:smartTag>
      <w:r w:rsidRPr="003C513F">
        <w:rPr>
          <w:rFonts w:ascii="仿宋_GB2312" w:eastAsia="仿宋_GB2312" w:hAnsi="宋体" w:hint="eastAsia"/>
          <w:b/>
          <w:szCs w:val="21"/>
          <w:rPrChange w:id="86" w:author="甘江秀" w:date="2018-06-20T08:54:00Z">
            <w:rPr>
              <w:rFonts w:ascii="宋体" w:hAnsi="宋体" w:hint="eastAsia"/>
              <w:b/>
              <w:szCs w:val="21"/>
            </w:rPr>
          </w:rPrChange>
        </w:rPr>
        <w:t>畜禽饮用水采样时  对于不能直接从水龙头进行采样的，按①的操作方式进行。在水龙头进行采样时，除细菌样品外，可用样品瓶直接采样。</w:t>
      </w:r>
    </w:p>
    <w:p w:rsidR="00557C24" w:rsidRPr="003C513F" w:rsidRDefault="00557C24" w:rsidP="00557C24">
      <w:pPr>
        <w:spacing w:line="360" w:lineRule="auto"/>
        <w:ind w:firstLine="420"/>
        <w:rPr>
          <w:rFonts w:ascii="仿宋_GB2312" w:eastAsia="仿宋_GB2312" w:hint="eastAsia"/>
          <w:b/>
          <w:color w:val="000000"/>
          <w:rPrChange w:id="87" w:author="甘江秀" w:date="2018-06-20T08:54:00Z">
            <w:rPr>
              <w:b/>
              <w:color w:val="000000"/>
            </w:rPr>
          </w:rPrChange>
        </w:rPr>
      </w:pPr>
      <w:r w:rsidRPr="003C513F">
        <w:rPr>
          <w:rFonts w:ascii="仿宋_GB2312" w:eastAsia="仿宋_GB2312" w:hAnsi="宋体" w:hint="eastAsia"/>
          <w:b/>
          <w:szCs w:val="21"/>
          <w:rPrChange w:id="88" w:author="甘江秀" w:date="2018-06-20T08:54:00Z">
            <w:rPr>
              <w:rFonts w:ascii="宋体" w:hAnsi="宋体" w:hint="eastAsia"/>
              <w:b/>
              <w:szCs w:val="21"/>
            </w:rPr>
          </w:rPrChange>
        </w:rPr>
        <w:t>进行细菌样品采集时，细菌样品要求在最后进行采样，水龙头不应有附件（如套胶管等）。应将水龙头开至最大，让水流淌3分钟以上，然后关闭水龙头，用火焰进行消毒（可用打火机），再打开，放水1分钟后，再进行采样。采样时要控制水流速度，小心地接入瓶内。</w:t>
      </w:r>
    </w:p>
    <w:p w:rsidR="00557C24" w:rsidRPr="003C513F" w:rsidRDefault="00557C24" w:rsidP="00557C24">
      <w:pPr>
        <w:spacing w:line="360" w:lineRule="auto"/>
        <w:ind w:firstLine="420"/>
        <w:rPr>
          <w:rFonts w:ascii="仿宋_GB2312" w:eastAsia="仿宋_GB2312" w:hAnsi="宋体" w:hint="eastAsia"/>
          <w:b/>
          <w:color w:val="000000"/>
          <w:rPrChange w:id="89" w:author="甘江秀" w:date="2018-06-20T08:54:00Z">
            <w:rPr>
              <w:rFonts w:ascii="宋体" w:hAnsi="宋体"/>
              <w:b/>
              <w:color w:val="000000"/>
            </w:rPr>
          </w:rPrChange>
        </w:rPr>
      </w:pPr>
      <w:smartTag w:uri="urn:schemas-microsoft-com:office:smarttags" w:element="chsdate">
        <w:smartTagPr>
          <w:attr w:name="Year" w:val="1899"/>
          <w:attr w:name="Month" w:val="12"/>
          <w:attr w:name="Day" w:val="30"/>
          <w:attr w:name="IsLunarDate" w:val="False"/>
          <w:attr w:name="IsROCDate" w:val="False"/>
        </w:smartTagPr>
        <w:r w:rsidRPr="003C513F">
          <w:rPr>
            <w:rFonts w:ascii="仿宋_GB2312" w:eastAsia="仿宋_GB2312" w:hint="eastAsia"/>
            <w:b/>
            <w:color w:val="000000"/>
            <w:rPrChange w:id="90" w:author="甘江秀" w:date="2018-06-20T08:54:00Z">
              <w:rPr>
                <w:b/>
                <w:color w:val="000000"/>
              </w:rPr>
            </w:rPrChange>
          </w:rPr>
          <w:t>4.1.3</w:t>
        </w:r>
      </w:smartTag>
      <w:r w:rsidRPr="003C513F">
        <w:rPr>
          <w:rFonts w:ascii="仿宋_GB2312" w:eastAsia="仿宋_GB2312" w:hAnsi="宋体" w:hint="eastAsia"/>
          <w:b/>
          <w:color w:val="000000"/>
          <w:rPrChange w:id="91" w:author="甘江秀" w:date="2018-06-20T08:54:00Z">
            <w:rPr>
              <w:rFonts w:ascii="宋体" w:hAnsi="宋体" w:hint="eastAsia"/>
              <w:b/>
              <w:color w:val="000000"/>
            </w:rPr>
          </w:rPrChange>
        </w:rPr>
        <w:t>样品量一般要求离容器瓶颈约</w:t>
      </w:r>
      <w:smartTag w:uri="urn:schemas-microsoft-com:office:smarttags" w:element="chmetcnv">
        <w:smartTagPr>
          <w:attr w:name="TCSC" w:val="0"/>
          <w:attr w:name="NumberType" w:val="1"/>
          <w:attr w:name="Negative" w:val="False"/>
          <w:attr w:name="HasSpace" w:val="False"/>
          <w:attr w:name="SourceValue" w:val="2"/>
          <w:attr w:name="UnitName" w:val="厘米"/>
        </w:smartTagPr>
        <w:r w:rsidRPr="003C513F">
          <w:rPr>
            <w:rFonts w:ascii="仿宋_GB2312" w:eastAsia="仿宋_GB2312" w:hAnsi="宋体" w:hint="eastAsia"/>
            <w:b/>
            <w:color w:val="000000"/>
            <w:rPrChange w:id="92" w:author="甘江秀" w:date="2018-06-20T08:54:00Z">
              <w:rPr>
                <w:rFonts w:ascii="宋体" w:hAnsi="宋体" w:hint="eastAsia"/>
                <w:b/>
                <w:color w:val="000000"/>
              </w:rPr>
            </w:rPrChange>
          </w:rPr>
          <w:t>2厘米</w:t>
        </w:r>
      </w:smartTag>
      <w:r w:rsidRPr="003C513F">
        <w:rPr>
          <w:rFonts w:ascii="仿宋_GB2312" w:eastAsia="仿宋_GB2312" w:hAnsi="宋体" w:hint="eastAsia"/>
          <w:b/>
          <w:color w:val="000000"/>
          <w:rPrChange w:id="93" w:author="甘江秀" w:date="2018-06-20T08:54:00Z">
            <w:rPr>
              <w:rFonts w:ascii="宋体" w:hAnsi="宋体" w:hint="eastAsia"/>
              <w:b/>
              <w:color w:val="000000"/>
            </w:rPr>
          </w:rPrChange>
        </w:rPr>
        <w:t>。</w:t>
      </w:r>
    </w:p>
    <w:p w:rsidR="00557C24" w:rsidRPr="003C513F" w:rsidRDefault="00557C24" w:rsidP="00557C24">
      <w:pPr>
        <w:spacing w:line="360" w:lineRule="auto"/>
        <w:ind w:firstLine="420"/>
        <w:rPr>
          <w:rFonts w:ascii="仿宋_GB2312" w:eastAsia="仿宋_GB2312" w:hAnsi="宋体" w:hint="eastAsia"/>
          <w:b/>
          <w:rPrChange w:id="94" w:author="甘江秀" w:date="2018-06-20T08:54:00Z">
            <w:rPr>
              <w:rFonts w:ascii="宋体" w:hAnsi="宋体"/>
              <w:b/>
            </w:rPr>
          </w:rPrChange>
        </w:rPr>
      </w:pPr>
      <w:r w:rsidRPr="003C513F">
        <w:rPr>
          <w:rFonts w:ascii="仿宋_GB2312" w:eastAsia="仿宋_GB2312" w:hint="eastAsia"/>
          <w:b/>
          <w:rPrChange w:id="95" w:author="甘江秀" w:date="2018-06-20T08:54:00Z">
            <w:rPr>
              <w:rFonts w:hint="eastAsia"/>
              <w:b/>
            </w:rPr>
          </w:rPrChange>
        </w:rPr>
        <w:t>4.2</w:t>
      </w:r>
      <w:r w:rsidRPr="003C513F">
        <w:rPr>
          <w:rFonts w:ascii="仿宋_GB2312" w:eastAsia="仿宋_GB2312" w:hAnsi="宋体" w:hint="eastAsia"/>
          <w:b/>
          <w:rPrChange w:id="96" w:author="甘江秀" w:date="2018-06-20T08:54:00Z">
            <w:rPr>
              <w:rFonts w:ascii="宋体" w:hAnsi="宋体" w:hint="eastAsia"/>
              <w:b/>
            </w:rPr>
          </w:rPrChange>
        </w:rPr>
        <w:t>样品的固定和保存</w:t>
      </w:r>
    </w:p>
    <w:p w:rsidR="00557C24" w:rsidRPr="003C513F" w:rsidRDefault="00557C24" w:rsidP="00557C24">
      <w:pPr>
        <w:spacing w:line="360" w:lineRule="auto"/>
        <w:ind w:firstLine="420"/>
        <w:rPr>
          <w:rFonts w:ascii="仿宋_GB2312" w:eastAsia="仿宋_GB2312" w:hAnsi="宋体" w:hint="eastAsia"/>
          <w:b/>
          <w:color w:val="000000"/>
          <w:rPrChange w:id="97" w:author="甘江秀" w:date="2018-06-20T08:54:00Z">
            <w:rPr>
              <w:rFonts w:ascii="宋体" w:hAnsi="宋体"/>
              <w:b/>
              <w:color w:val="000000"/>
            </w:rPr>
          </w:rPrChange>
        </w:rPr>
      </w:pPr>
      <w:r w:rsidRPr="003C513F">
        <w:rPr>
          <w:rFonts w:ascii="仿宋_GB2312" w:eastAsia="仿宋_GB2312" w:hAnsi="宋体" w:hint="eastAsia"/>
          <w:b/>
          <w:color w:val="000000"/>
          <w:rPrChange w:id="98" w:author="甘江秀" w:date="2018-06-20T08:54:00Z">
            <w:rPr>
              <w:rFonts w:ascii="宋体" w:hAnsi="宋体" w:hint="eastAsia"/>
              <w:b/>
              <w:color w:val="000000"/>
            </w:rPr>
          </w:rPrChange>
        </w:rPr>
        <w:t>根据不同的检测项目及不同样品量，加入不同的试剂量，进行固定，在一定的温度条件下进行保存</w:t>
      </w:r>
    </w:p>
    <w:p w:rsidR="00557C24" w:rsidRPr="003C513F" w:rsidRDefault="00557C24" w:rsidP="00557C24">
      <w:pPr>
        <w:spacing w:line="360" w:lineRule="auto"/>
        <w:rPr>
          <w:rFonts w:ascii="仿宋_GB2312" w:eastAsia="仿宋_GB2312" w:hAnsi="宋体" w:hint="eastAsia"/>
          <w:b/>
          <w:color w:val="000000"/>
          <w:rPrChange w:id="99" w:author="甘江秀" w:date="2018-06-20T08:54:00Z">
            <w:rPr>
              <w:rFonts w:ascii="宋体" w:hAnsi="宋体"/>
              <w:b/>
              <w:color w:val="000000"/>
            </w:rPr>
          </w:rPrChange>
        </w:rPr>
      </w:pPr>
      <w:r w:rsidRPr="003C513F">
        <w:rPr>
          <w:rFonts w:ascii="仿宋_GB2312" w:eastAsia="仿宋_GB2312" w:hAnsi="宋体" w:hint="eastAsia"/>
          <w:b/>
          <w:color w:val="000000"/>
          <w:rPrChange w:id="100" w:author="甘江秀" w:date="2018-06-20T08:54:00Z">
            <w:rPr>
              <w:rFonts w:ascii="宋体" w:hAnsi="宋体" w:hint="eastAsia"/>
              <w:b/>
              <w:color w:val="000000"/>
            </w:rPr>
          </w:rPrChange>
        </w:rPr>
        <w:t>（详见附录1、2和3）。</w:t>
      </w:r>
    </w:p>
    <w:p w:rsidR="00557C24" w:rsidRPr="003C513F" w:rsidRDefault="00557C24" w:rsidP="00557C24">
      <w:pPr>
        <w:pStyle w:val="a6"/>
        <w:rPr>
          <w:rFonts w:ascii="仿宋_GB2312" w:eastAsia="仿宋_GB2312" w:hint="eastAsia"/>
          <w:b/>
          <w:rPrChange w:id="101" w:author="甘江秀" w:date="2018-06-20T08:54:00Z">
            <w:rPr>
              <w:b/>
            </w:rPr>
          </w:rPrChange>
        </w:rPr>
      </w:pPr>
      <w:r w:rsidRPr="003C513F">
        <w:rPr>
          <w:rStyle w:val="a5"/>
          <w:rFonts w:ascii="仿宋_GB2312" w:eastAsia="仿宋_GB2312" w:hint="eastAsia"/>
          <w:rPrChange w:id="102" w:author="甘江秀" w:date="2018-06-20T08:54:00Z">
            <w:rPr>
              <w:rStyle w:val="a5"/>
              <w:rFonts w:hint="eastAsia"/>
            </w:rPr>
          </w:rPrChange>
        </w:rPr>
        <w:t>5、</w:t>
      </w:r>
      <w:r w:rsidRPr="003C513F">
        <w:rPr>
          <w:rStyle w:val="a5"/>
          <w:rFonts w:ascii="仿宋_GB2312" w:eastAsia="仿宋_GB2312" w:hAnsi="Times New Roman" w:hint="eastAsia"/>
          <w:rPrChange w:id="103" w:author="甘江秀" w:date="2018-06-20T08:54:00Z">
            <w:rPr>
              <w:rStyle w:val="a5"/>
              <w:rFonts w:ascii="Times New Roman" w:hAnsi="Times New Roman" w:hint="eastAsia"/>
            </w:rPr>
          </w:rPrChange>
        </w:rPr>
        <w:t>抽样封样及记录</w:t>
      </w:r>
    </w:p>
    <w:p w:rsidR="00557C24" w:rsidRPr="003C513F" w:rsidRDefault="00557C24" w:rsidP="00557C24">
      <w:pPr>
        <w:spacing w:before="100" w:beforeAutospacing="1" w:after="100" w:afterAutospacing="1" w:line="360" w:lineRule="auto"/>
        <w:ind w:firstLine="420"/>
        <w:rPr>
          <w:rFonts w:ascii="仿宋_GB2312" w:eastAsia="仿宋_GB2312" w:hint="eastAsia"/>
          <w:b/>
          <w:rPrChange w:id="104" w:author="甘江秀" w:date="2018-06-20T08:54:00Z">
            <w:rPr>
              <w:b/>
            </w:rPr>
          </w:rPrChange>
        </w:rPr>
      </w:pPr>
      <w:r w:rsidRPr="003C513F">
        <w:rPr>
          <w:rFonts w:ascii="仿宋_GB2312" w:eastAsia="仿宋_GB2312" w:hint="eastAsia"/>
          <w:b/>
          <w:rPrChange w:id="105" w:author="甘江秀" w:date="2018-06-20T08:54:00Z">
            <w:rPr>
              <w:rFonts w:hint="eastAsia"/>
              <w:b/>
            </w:rPr>
          </w:rPrChange>
        </w:rPr>
        <w:t>5.1  填写标签</w:t>
      </w:r>
      <w:r w:rsidRPr="003C513F">
        <w:rPr>
          <w:rFonts w:ascii="仿宋_GB2312" w:eastAsia="仿宋_GB2312" w:hAnsi="宋体" w:hint="eastAsia"/>
          <w:b/>
          <w:rPrChange w:id="106" w:author="甘江秀" w:date="2018-06-20T08:54:00Z">
            <w:rPr>
              <w:rFonts w:ascii="宋体" w:hAnsi="宋体" w:hint="eastAsia"/>
              <w:b/>
            </w:rPr>
          </w:rPrChange>
        </w:rPr>
        <w:t>（格</w:t>
      </w:r>
      <w:r w:rsidRPr="003C513F">
        <w:rPr>
          <w:rFonts w:ascii="仿宋_GB2312" w:eastAsia="仿宋_GB2312" w:hAnsi="宋体" w:hint="eastAsia"/>
          <w:b/>
          <w:szCs w:val="21"/>
          <w:rPrChange w:id="107" w:author="甘江秀" w:date="2018-06-20T08:54:00Z">
            <w:rPr>
              <w:rFonts w:ascii="宋体" w:hAnsi="宋体" w:hint="eastAsia"/>
              <w:b/>
              <w:szCs w:val="21"/>
            </w:rPr>
          </w:rPrChange>
        </w:rPr>
        <w:t>式见附录5），并粘贴牢固。将样品分别封存，粘贴封条（格式见附录6）。抽样人员和被检单位代表分别在封条上签字盖章。</w:t>
      </w:r>
      <w:r w:rsidRPr="003C513F">
        <w:rPr>
          <w:rFonts w:ascii="仿宋_GB2312" w:eastAsia="仿宋_GB2312" w:hint="eastAsia"/>
          <w:b/>
          <w:rPrChange w:id="108" w:author="甘江秀" w:date="2018-06-20T08:54:00Z">
            <w:rPr>
              <w:rFonts w:hint="eastAsia"/>
              <w:b/>
            </w:rPr>
          </w:rPrChange>
        </w:rPr>
        <w:t>所抽样品应由抽样人员妥善保管，随身带回，注意保持样品的原始性，样品不得被暴晒、淋湿、污染及丢失。</w:t>
      </w:r>
    </w:p>
    <w:p w:rsidR="00557C24" w:rsidRPr="003C513F" w:rsidRDefault="00557C24" w:rsidP="00557C24">
      <w:pPr>
        <w:spacing w:before="100" w:beforeAutospacing="1" w:after="100" w:afterAutospacing="1" w:line="360" w:lineRule="auto"/>
        <w:ind w:firstLine="420"/>
        <w:rPr>
          <w:rFonts w:ascii="仿宋_GB2312" w:eastAsia="仿宋_GB2312" w:hAnsi="宋体" w:hint="eastAsia"/>
          <w:b/>
          <w:szCs w:val="21"/>
          <w:rPrChange w:id="109" w:author="甘江秀" w:date="2018-06-20T08:54:00Z">
            <w:rPr>
              <w:rFonts w:ascii="宋体" w:hAnsi="宋体"/>
              <w:b/>
              <w:szCs w:val="21"/>
            </w:rPr>
          </w:rPrChange>
        </w:rPr>
      </w:pPr>
      <w:r w:rsidRPr="003C513F">
        <w:rPr>
          <w:rFonts w:ascii="仿宋_GB2312" w:eastAsia="仿宋_GB2312" w:hint="eastAsia"/>
          <w:b/>
          <w:rPrChange w:id="110" w:author="甘江秀" w:date="2018-06-20T08:54:00Z">
            <w:rPr>
              <w:rFonts w:hint="eastAsia"/>
              <w:b/>
            </w:rPr>
          </w:rPrChange>
        </w:rPr>
        <w:t xml:space="preserve">5.2  </w:t>
      </w:r>
      <w:r w:rsidRPr="003C513F">
        <w:rPr>
          <w:rFonts w:ascii="仿宋_GB2312" w:eastAsia="仿宋_GB2312" w:hAnsi="宋体" w:hint="eastAsia"/>
          <w:b/>
          <w:szCs w:val="21"/>
          <w:rPrChange w:id="111" w:author="甘江秀" w:date="2018-06-20T08:54:00Z">
            <w:rPr>
              <w:rFonts w:ascii="宋体" w:hAnsi="宋体" w:hint="eastAsia"/>
              <w:b/>
              <w:szCs w:val="21"/>
            </w:rPr>
          </w:rPrChange>
        </w:rPr>
        <w:t>样品编号：每一个样品具有唯一性编号</w:t>
      </w:r>
      <w:r w:rsidRPr="003C513F">
        <w:rPr>
          <w:rFonts w:ascii="仿宋_GB2312" w:eastAsia="仿宋_GB2312" w:hAnsi="宋体" w:hint="eastAsia"/>
          <w:b/>
          <w:rPrChange w:id="112" w:author="甘江秀" w:date="2018-06-20T08:54:00Z">
            <w:rPr>
              <w:rFonts w:ascii="宋体" w:hAnsi="宋体" w:hint="eastAsia"/>
              <w:b/>
            </w:rPr>
          </w:rPrChange>
        </w:rPr>
        <w:t>（对同一采样地点的多瓶样品，要求只用一个编号，不同的采样地点，则用不同的编号）。</w:t>
      </w:r>
      <w:r w:rsidRPr="003C513F">
        <w:rPr>
          <w:rFonts w:ascii="仿宋_GB2312" w:eastAsia="仿宋_GB2312" w:hAnsi="宋体" w:hint="eastAsia"/>
          <w:b/>
          <w:szCs w:val="21"/>
          <w:rPrChange w:id="113" w:author="甘江秀" w:date="2018-06-20T08:54:00Z">
            <w:rPr>
              <w:rFonts w:ascii="宋体" w:hAnsi="宋体" w:hint="eastAsia"/>
              <w:b/>
              <w:szCs w:val="21"/>
            </w:rPr>
          </w:rPrChange>
        </w:rPr>
        <w:t>取被抽样单位所在地区邮政编码的前四位数字。格式为：[邮政编码前4位]取样日期-S+序号。如在南宁市</w:t>
      </w:r>
      <w:smartTag w:uri="urn:schemas-microsoft-com:office:smarttags" w:element="chsdate">
        <w:smartTagPr>
          <w:attr w:name="Year" w:val="2006"/>
          <w:attr w:name="Month" w:val="2"/>
          <w:attr w:name="Day" w:val="8"/>
          <w:attr w:name="IsLunarDate" w:val="False"/>
          <w:attr w:name="IsROCDate" w:val="False"/>
        </w:smartTagPr>
        <w:r w:rsidRPr="003C513F">
          <w:rPr>
            <w:rFonts w:ascii="仿宋_GB2312" w:eastAsia="仿宋_GB2312" w:hAnsi="宋体" w:hint="eastAsia"/>
            <w:b/>
            <w:szCs w:val="21"/>
            <w:rPrChange w:id="114" w:author="甘江秀" w:date="2018-06-20T08:54:00Z">
              <w:rPr>
                <w:rFonts w:ascii="宋体" w:hAnsi="宋体" w:hint="eastAsia"/>
                <w:b/>
                <w:szCs w:val="21"/>
              </w:rPr>
            </w:rPrChange>
          </w:rPr>
          <w:t>2006年2月8日</w:t>
        </w:r>
      </w:smartTag>
      <w:r w:rsidRPr="003C513F">
        <w:rPr>
          <w:rFonts w:ascii="仿宋_GB2312" w:eastAsia="仿宋_GB2312" w:hAnsi="宋体" w:hint="eastAsia"/>
          <w:b/>
          <w:szCs w:val="21"/>
          <w:rPrChange w:id="115" w:author="甘江秀" w:date="2018-06-20T08:54:00Z">
            <w:rPr>
              <w:rFonts w:ascii="宋体" w:hAnsi="宋体" w:hint="eastAsia"/>
              <w:b/>
              <w:szCs w:val="21"/>
            </w:rPr>
          </w:rPrChange>
        </w:rPr>
        <w:t>抽取的第三份样，则样品编号为[5300]20060208-S003。</w:t>
      </w:r>
    </w:p>
    <w:p w:rsidR="00557C24" w:rsidRPr="003C513F" w:rsidRDefault="00557C24" w:rsidP="00557C24">
      <w:pPr>
        <w:spacing w:before="100" w:beforeAutospacing="1" w:after="100" w:afterAutospacing="1" w:line="360" w:lineRule="auto"/>
        <w:ind w:firstLine="420"/>
        <w:rPr>
          <w:rFonts w:ascii="仿宋_GB2312" w:eastAsia="仿宋_GB2312" w:hint="eastAsia"/>
          <w:b/>
          <w:rPrChange w:id="116" w:author="甘江秀" w:date="2018-06-20T08:54:00Z">
            <w:rPr>
              <w:b/>
            </w:rPr>
          </w:rPrChange>
        </w:rPr>
      </w:pPr>
      <w:r w:rsidRPr="003C513F">
        <w:rPr>
          <w:rFonts w:ascii="仿宋_GB2312" w:eastAsia="仿宋_GB2312" w:hint="eastAsia"/>
          <w:b/>
          <w:rPrChange w:id="117" w:author="甘江秀" w:date="2018-06-20T08:54:00Z">
            <w:rPr>
              <w:rFonts w:hint="eastAsia"/>
              <w:b/>
            </w:rPr>
          </w:rPrChange>
        </w:rPr>
        <w:t>5.3  抽样时应认真填写抽样记录。</w:t>
      </w:r>
      <w:r w:rsidRPr="003C513F">
        <w:rPr>
          <w:rFonts w:ascii="仿宋_GB2312" w:eastAsia="仿宋_GB2312" w:hAnsi="宋体" w:hint="eastAsia"/>
          <w:b/>
          <w:szCs w:val="21"/>
          <w:rPrChange w:id="118" w:author="甘江秀" w:date="2018-06-20T08:54:00Z">
            <w:rPr>
              <w:rFonts w:ascii="宋体" w:hAnsi="宋体" w:hint="eastAsia"/>
              <w:b/>
              <w:szCs w:val="21"/>
            </w:rPr>
          </w:rPrChange>
        </w:rPr>
        <w:t>抽样单一式三份，由抽样人员和受检单位代表共同填写，一份随样品送达检测单位（第一联），一份由抽样人员带回单位（第二联），一份交受检单位（第三联）。</w:t>
      </w:r>
    </w:p>
    <w:p w:rsidR="00557C24" w:rsidRPr="003C513F" w:rsidRDefault="00557C24" w:rsidP="00557C24">
      <w:pPr>
        <w:spacing w:before="100" w:beforeAutospacing="1" w:after="100" w:afterAutospacing="1" w:line="360" w:lineRule="auto"/>
        <w:ind w:firstLine="420"/>
        <w:rPr>
          <w:rFonts w:ascii="仿宋_GB2312" w:eastAsia="仿宋_GB2312" w:hint="eastAsia"/>
          <w:b/>
          <w:rPrChange w:id="119" w:author="甘江秀" w:date="2018-06-20T08:54:00Z">
            <w:rPr>
              <w:b/>
            </w:rPr>
          </w:rPrChange>
        </w:rPr>
      </w:pPr>
      <w:r w:rsidRPr="003C513F">
        <w:rPr>
          <w:rFonts w:ascii="仿宋_GB2312" w:eastAsia="仿宋_GB2312" w:hint="eastAsia"/>
          <w:b/>
          <w:rPrChange w:id="120" w:author="甘江秀" w:date="2018-06-20T08:54:00Z">
            <w:rPr>
              <w:rFonts w:hint="eastAsia"/>
              <w:b/>
            </w:rPr>
          </w:rPrChange>
        </w:rPr>
        <w:t>5.4  在抽样记录上要认真填写样品的名称、抽样量等，并要准确地描述产品的性状及包装方式及所抽样品的运输方式。</w:t>
      </w:r>
    </w:p>
    <w:p w:rsidR="00557C24" w:rsidRPr="003C513F" w:rsidRDefault="00557C24" w:rsidP="00557C24">
      <w:pPr>
        <w:spacing w:before="100" w:beforeAutospacing="1" w:after="100" w:afterAutospacing="1" w:line="360" w:lineRule="auto"/>
        <w:ind w:firstLine="420"/>
        <w:rPr>
          <w:rFonts w:ascii="仿宋_GB2312" w:eastAsia="仿宋_GB2312" w:hint="eastAsia"/>
          <w:b/>
          <w:rPrChange w:id="121" w:author="甘江秀" w:date="2018-06-20T08:54:00Z">
            <w:rPr>
              <w:b/>
            </w:rPr>
          </w:rPrChange>
        </w:rPr>
      </w:pPr>
      <w:r w:rsidRPr="003C513F">
        <w:rPr>
          <w:rFonts w:ascii="仿宋_GB2312" w:eastAsia="仿宋_GB2312" w:hint="eastAsia"/>
          <w:b/>
          <w:rPrChange w:id="122" w:author="甘江秀" w:date="2018-06-20T08:54:00Z">
            <w:rPr>
              <w:rFonts w:hint="eastAsia"/>
              <w:b/>
            </w:rPr>
          </w:rPrChange>
        </w:rPr>
        <w:t>5.5  应认真填写被抽企业、生产企业的名称(应为全称，与公章的名称一致)、地址、电话、传真及企业的性质及必要信息，并由抽样人员(两人)签字确认后，再由被抽单位陪同抽样人员签字确认，抽样单应有抽样单位与被抽单位双方的公章(当被抽单位无法盖公章时，应由确定身份的人员签字确认)。</w:t>
      </w:r>
    </w:p>
    <w:p w:rsidR="00557C24" w:rsidRPr="003C513F" w:rsidRDefault="00557C24" w:rsidP="00557C24">
      <w:pPr>
        <w:spacing w:line="360" w:lineRule="auto"/>
        <w:rPr>
          <w:rFonts w:ascii="仿宋_GB2312" w:eastAsia="仿宋_GB2312" w:hAnsi="宋体" w:hint="eastAsia"/>
          <w:b/>
          <w:color w:val="000000"/>
          <w:rPrChange w:id="123" w:author="甘江秀" w:date="2018-06-20T08:54:00Z">
            <w:rPr>
              <w:rFonts w:ascii="宋体" w:hAnsi="宋体"/>
              <w:b/>
              <w:color w:val="000000"/>
            </w:rPr>
          </w:rPrChange>
        </w:rPr>
      </w:pPr>
      <w:r w:rsidRPr="003C513F">
        <w:rPr>
          <w:rStyle w:val="a5"/>
          <w:rFonts w:ascii="仿宋_GB2312" w:eastAsia="仿宋_GB2312" w:hint="eastAsia"/>
          <w:rPrChange w:id="124" w:author="甘江秀" w:date="2018-06-20T08:54:00Z">
            <w:rPr>
              <w:rStyle w:val="a5"/>
              <w:rFonts w:hint="eastAsia"/>
            </w:rPr>
          </w:rPrChange>
        </w:rPr>
        <w:t>6、样品的运送</w:t>
      </w:r>
    </w:p>
    <w:p w:rsidR="00557C24" w:rsidRPr="003C513F" w:rsidRDefault="00557C24" w:rsidP="00557C24">
      <w:pPr>
        <w:spacing w:line="360" w:lineRule="auto"/>
        <w:rPr>
          <w:rFonts w:ascii="仿宋_GB2312" w:eastAsia="仿宋_GB2312" w:hAnsi="宋体" w:hint="eastAsia"/>
          <w:b/>
          <w:color w:val="000000"/>
          <w:rPrChange w:id="125" w:author="甘江秀" w:date="2018-06-20T08:54:00Z">
            <w:rPr>
              <w:rFonts w:ascii="宋体" w:hAnsi="宋体"/>
              <w:b/>
              <w:color w:val="000000"/>
            </w:rPr>
          </w:rPrChange>
        </w:rPr>
      </w:pPr>
      <w:r w:rsidRPr="003C513F">
        <w:rPr>
          <w:rFonts w:ascii="仿宋_GB2312" w:eastAsia="仿宋_GB2312" w:hAnsi="宋体" w:hint="eastAsia"/>
          <w:b/>
          <w:color w:val="000000"/>
          <w:rPrChange w:id="126" w:author="甘江秀" w:date="2018-06-20T08:54:00Z">
            <w:rPr>
              <w:rFonts w:ascii="宋体" w:hAnsi="宋体" w:hint="eastAsia"/>
              <w:b/>
              <w:color w:val="000000"/>
            </w:rPr>
          </w:rPrChange>
        </w:rPr>
        <w:tab/>
        <w:t>装有水样的容器必须加以妥善的保护和密封，并装在包装箱内固定，以防在运输途中破损、渗漏。</w:t>
      </w:r>
    </w:p>
    <w:p w:rsidR="00557C24" w:rsidRPr="003C513F" w:rsidRDefault="00557C24" w:rsidP="00557C24">
      <w:pPr>
        <w:rPr>
          <w:rFonts w:ascii="仿宋_GB2312" w:eastAsia="仿宋_GB2312" w:hint="eastAsia"/>
          <w:b/>
          <w:rPrChange w:id="127" w:author="甘江秀" w:date="2018-06-20T08:54:00Z">
            <w:rPr>
              <w:b/>
            </w:rPr>
          </w:rPrChange>
        </w:rPr>
      </w:pPr>
      <w:r w:rsidRPr="003C513F">
        <w:rPr>
          <w:rFonts w:ascii="仿宋_GB2312" w:eastAsia="仿宋_GB2312" w:hint="eastAsia"/>
          <w:b/>
          <w:rPrChange w:id="128" w:author="甘江秀" w:date="2018-06-20T08:54:00Z">
            <w:rPr>
              <w:rFonts w:hint="eastAsia"/>
              <w:b/>
            </w:rPr>
          </w:rPrChange>
        </w:rPr>
        <w:t>7、附录</w:t>
      </w:r>
    </w:p>
    <w:p w:rsidR="00557C24" w:rsidRPr="003C513F" w:rsidRDefault="00557C24" w:rsidP="00557C24">
      <w:pPr>
        <w:rPr>
          <w:rFonts w:ascii="仿宋_GB2312" w:eastAsia="仿宋_GB2312" w:hint="eastAsia"/>
          <w:b/>
          <w:bCs/>
          <w:szCs w:val="21"/>
          <w:rPrChange w:id="129" w:author="甘江秀" w:date="2018-06-20T08:54:00Z">
            <w:rPr>
              <w:b/>
              <w:bCs/>
              <w:szCs w:val="21"/>
            </w:rPr>
          </w:rPrChange>
        </w:rPr>
      </w:pPr>
      <w:r w:rsidRPr="003C513F">
        <w:rPr>
          <w:rFonts w:ascii="仿宋_GB2312" w:eastAsia="仿宋_GB2312" w:hint="eastAsia"/>
          <w:b/>
          <w:rPrChange w:id="130" w:author="甘江秀" w:date="2018-06-20T08:54:00Z">
            <w:rPr>
              <w:rFonts w:hint="eastAsia"/>
              <w:b/>
            </w:rPr>
          </w:rPrChange>
        </w:rPr>
        <w:t xml:space="preserve">   附录1：</w:t>
      </w:r>
      <w:r w:rsidRPr="003C513F">
        <w:rPr>
          <w:rFonts w:ascii="仿宋_GB2312" w:eastAsia="仿宋_GB2312" w:hint="eastAsia"/>
          <w:b/>
          <w:bCs/>
          <w:szCs w:val="21"/>
          <w:rPrChange w:id="131" w:author="甘江秀" w:date="2018-06-20T08:54:00Z">
            <w:rPr>
              <w:rFonts w:hint="eastAsia"/>
              <w:b/>
              <w:bCs/>
              <w:szCs w:val="21"/>
            </w:rPr>
          </w:rPrChange>
        </w:rPr>
        <w:t>淡水养殖用水采样要求</w:t>
      </w:r>
    </w:p>
    <w:p w:rsidR="00557C24" w:rsidRPr="003C513F" w:rsidRDefault="00557C24" w:rsidP="00557C24">
      <w:pPr>
        <w:ind w:firstLineChars="150" w:firstLine="316"/>
        <w:rPr>
          <w:rFonts w:ascii="仿宋_GB2312" w:eastAsia="仿宋_GB2312" w:hint="eastAsia"/>
          <w:b/>
          <w:bCs/>
          <w:szCs w:val="21"/>
          <w:rPrChange w:id="132" w:author="甘江秀" w:date="2018-06-20T08:54:00Z">
            <w:rPr>
              <w:b/>
              <w:bCs/>
              <w:szCs w:val="21"/>
            </w:rPr>
          </w:rPrChange>
        </w:rPr>
      </w:pPr>
      <w:r w:rsidRPr="003C513F">
        <w:rPr>
          <w:rFonts w:ascii="仿宋_GB2312" w:eastAsia="仿宋_GB2312" w:hint="eastAsia"/>
          <w:b/>
          <w:rPrChange w:id="133" w:author="甘江秀" w:date="2018-06-20T08:54:00Z">
            <w:rPr>
              <w:rFonts w:hint="eastAsia"/>
              <w:b/>
            </w:rPr>
          </w:rPrChange>
        </w:rPr>
        <w:t>附录2：</w:t>
      </w:r>
      <w:r w:rsidRPr="003C513F">
        <w:rPr>
          <w:rFonts w:ascii="仿宋_GB2312" w:eastAsia="仿宋_GB2312" w:hint="eastAsia"/>
          <w:b/>
          <w:bCs/>
          <w:szCs w:val="21"/>
          <w:rPrChange w:id="134" w:author="甘江秀" w:date="2018-06-20T08:54:00Z">
            <w:rPr>
              <w:rFonts w:hint="eastAsia"/>
              <w:b/>
              <w:bCs/>
              <w:szCs w:val="21"/>
            </w:rPr>
          </w:rPrChange>
        </w:rPr>
        <w:t>海水养殖用水采样要求</w:t>
      </w:r>
    </w:p>
    <w:p w:rsidR="00557C24" w:rsidRPr="003C513F" w:rsidRDefault="00557C24" w:rsidP="00557C24">
      <w:pPr>
        <w:ind w:firstLineChars="150" w:firstLine="316"/>
        <w:rPr>
          <w:rFonts w:ascii="仿宋_GB2312" w:eastAsia="仿宋_GB2312" w:hint="eastAsia"/>
          <w:b/>
          <w:bCs/>
          <w:szCs w:val="21"/>
          <w:rPrChange w:id="135" w:author="甘江秀" w:date="2018-06-20T08:54:00Z">
            <w:rPr>
              <w:b/>
              <w:bCs/>
              <w:szCs w:val="21"/>
            </w:rPr>
          </w:rPrChange>
        </w:rPr>
      </w:pPr>
      <w:r w:rsidRPr="003C513F">
        <w:rPr>
          <w:rFonts w:ascii="仿宋_GB2312" w:eastAsia="仿宋_GB2312" w:hint="eastAsia"/>
          <w:b/>
          <w:rPrChange w:id="136" w:author="甘江秀" w:date="2018-06-20T08:54:00Z">
            <w:rPr>
              <w:rFonts w:hint="eastAsia"/>
              <w:b/>
            </w:rPr>
          </w:rPrChange>
        </w:rPr>
        <w:t>附录3：</w:t>
      </w:r>
      <w:r w:rsidRPr="003C513F">
        <w:rPr>
          <w:rFonts w:ascii="仿宋_GB2312" w:eastAsia="仿宋_GB2312" w:hint="eastAsia"/>
          <w:b/>
          <w:bCs/>
          <w:szCs w:val="21"/>
          <w:rPrChange w:id="137" w:author="甘江秀" w:date="2018-06-20T08:54:00Z">
            <w:rPr>
              <w:rFonts w:hint="eastAsia"/>
              <w:b/>
              <w:bCs/>
              <w:szCs w:val="21"/>
            </w:rPr>
          </w:rPrChange>
        </w:rPr>
        <w:t>畜禽饮用水采样要求</w:t>
      </w:r>
    </w:p>
    <w:p w:rsidR="00557C24" w:rsidRPr="003C513F" w:rsidRDefault="00557C24" w:rsidP="00557C24">
      <w:pPr>
        <w:ind w:firstLineChars="150" w:firstLine="316"/>
        <w:rPr>
          <w:rFonts w:ascii="仿宋_GB2312" w:eastAsia="仿宋_GB2312" w:hint="eastAsia"/>
          <w:b/>
          <w:bCs/>
          <w:spacing w:val="28"/>
          <w:szCs w:val="21"/>
          <w:rPrChange w:id="138" w:author="甘江秀" w:date="2018-06-20T08:54:00Z">
            <w:rPr>
              <w:b/>
              <w:bCs/>
              <w:spacing w:val="28"/>
              <w:szCs w:val="21"/>
            </w:rPr>
          </w:rPrChange>
        </w:rPr>
      </w:pPr>
      <w:r w:rsidRPr="003C513F">
        <w:rPr>
          <w:rFonts w:ascii="仿宋_GB2312" w:eastAsia="仿宋_GB2312" w:hint="eastAsia"/>
          <w:b/>
          <w:rPrChange w:id="139" w:author="甘江秀" w:date="2018-06-20T08:54:00Z">
            <w:rPr>
              <w:rFonts w:hint="eastAsia"/>
              <w:b/>
            </w:rPr>
          </w:rPrChange>
        </w:rPr>
        <w:t>附录4：</w:t>
      </w:r>
      <w:r w:rsidRPr="003C513F">
        <w:rPr>
          <w:rFonts w:ascii="仿宋_GB2312" w:eastAsia="仿宋_GB2312" w:hint="eastAsia"/>
          <w:b/>
          <w:bCs/>
          <w:spacing w:val="28"/>
          <w:szCs w:val="21"/>
          <w:rPrChange w:id="140" w:author="甘江秀" w:date="2018-06-20T08:54:00Z">
            <w:rPr>
              <w:rFonts w:hint="eastAsia"/>
              <w:b/>
              <w:bCs/>
              <w:spacing w:val="28"/>
              <w:szCs w:val="21"/>
            </w:rPr>
          </w:rPrChange>
        </w:rPr>
        <w:t>无公害农产品水质抽样单</w:t>
      </w:r>
    </w:p>
    <w:p w:rsidR="00557C24" w:rsidRPr="003C513F" w:rsidRDefault="00557C24" w:rsidP="00557C24">
      <w:pPr>
        <w:ind w:firstLineChars="150" w:firstLine="316"/>
        <w:rPr>
          <w:rFonts w:ascii="仿宋_GB2312" w:eastAsia="仿宋_GB2312" w:hint="eastAsia"/>
          <w:b/>
          <w:bCs/>
          <w:spacing w:val="28"/>
          <w:szCs w:val="21"/>
          <w:rPrChange w:id="141" w:author="甘江秀" w:date="2018-06-20T08:54:00Z">
            <w:rPr>
              <w:b/>
              <w:bCs/>
              <w:spacing w:val="28"/>
              <w:szCs w:val="21"/>
            </w:rPr>
          </w:rPrChange>
        </w:rPr>
      </w:pPr>
      <w:r w:rsidRPr="003C513F">
        <w:rPr>
          <w:rFonts w:ascii="仿宋_GB2312" w:eastAsia="仿宋_GB2312" w:hint="eastAsia"/>
          <w:b/>
          <w:rPrChange w:id="142" w:author="甘江秀" w:date="2018-06-20T08:54:00Z">
            <w:rPr>
              <w:rFonts w:hint="eastAsia"/>
              <w:b/>
            </w:rPr>
          </w:rPrChange>
        </w:rPr>
        <w:t>附录5：</w:t>
      </w:r>
      <w:r w:rsidRPr="003C513F">
        <w:rPr>
          <w:rFonts w:ascii="仿宋_GB2312" w:eastAsia="仿宋_GB2312" w:hint="eastAsia"/>
          <w:b/>
          <w:spacing w:val="20"/>
          <w:szCs w:val="21"/>
          <w:rPrChange w:id="143" w:author="甘江秀" w:date="2018-06-20T08:54:00Z">
            <w:rPr>
              <w:rFonts w:hint="eastAsia"/>
              <w:b/>
              <w:spacing w:val="20"/>
              <w:szCs w:val="21"/>
            </w:rPr>
          </w:rPrChange>
        </w:rPr>
        <w:t>水质抽样封条（格式）</w:t>
      </w:r>
    </w:p>
    <w:p w:rsidR="00557C24" w:rsidRPr="003C513F" w:rsidRDefault="00557C24" w:rsidP="00557C24">
      <w:pPr>
        <w:ind w:firstLineChars="50" w:firstLine="105"/>
        <w:rPr>
          <w:rFonts w:ascii="仿宋_GB2312" w:eastAsia="仿宋_GB2312" w:hint="eastAsia"/>
          <w:b/>
          <w:rPrChange w:id="144" w:author="甘江秀" w:date="2018-06-20T08:54:00Z">
            <w:rPr>
              <w:b/>
            </w:rPr>
          </w:rPrChange>
        </w:rPr>
      </w:pPr>
      <w:r w:rsidRPr="003C513F">
        <w:rPr>
          <w:rFonts w:ascii="仿宋_GB2312" w:eastAsia="仿宋_GB2312" w:hint="eastAsia"/>
          <w:b/>
          <w:rPrChange w:id="145" w:author="甘江秀" w:date="2018-06-20T08:54:00Z">
            <w:rPr>
              <w:rFonts w:hint="eastAsia"/>
              <w:b/>
            </w:rPr>
          </w:rPrChange>
        </w:rPr>
        <w:t>（本规范起草单位：广西壮族自治区渔业病害防治环境监测和质量检验中心）</w:t>
      </w:r>
    </w:p>
    <w:p w:rsidR="00557C24" w:rsidRPr="003C513F" w:rsidRDefault="00557C24" w:rsidP="00557C24">
      <w:pPr>
        <w:rPr>
          <w:rStyle w:val="a5"/>
          <w:rFonts w:ascii="仿宋_GB2312" w:eastAsia="仿宋_GB2312" w:hint="eastAsia"/>
          <w:szCs w:val="21"/>
          <w:rPrChange w:id="146" w:author="甘江秀" w:date="2018-06-20T08:54:00Z">
            <w:rPr>
              <w:rStyle w:val="a5"/>
              <w:szCs w:val="21"/>
            </w:rPr>
          </w:rPrChange>
        </w:rPr>
      </w:pPr>
    </w:p>
    <w:p w:rsidR="00557C24" w:rsidRPr="002B12F3" w:rsidRDefault="00557C24" w:rsidP="00557C24">
      <w:pPr>
        <w:rPr>
          <w:b/>
          <w:sz w:val="28"/>
        </w:rPr>
      </w:pPr>
    </w:p>
    <w:p w:rsidR="00557C24" w:rsidRPr="002B12F3" w:rsidRDefault="00557C24" w:rsidP="00557C24">
      <w:pPr>
        <w:rPr>
          <w:b/>
          <w:sz w:val="28"/>
        </w:rPr>
      </w:pPr>
    </w:p>
    <w:p w:rsidR="00557C24" w:rsidRPr="002B12F3" w:rsidRDefault="00557C24" w:rsidP="00557C24">
      <w:pPr>
        <w:rPr>
          <w:b/>
          <w:bCs/>
          <w:sz w:val="28"/>
        </w:rPr>
      </w:pPr>
      <w:r w:rsidRPr="002B12F3">
        <w:rPr>
          <w:rFonts w:hint="eastAsia"/>
          <w:b/>
          <w:sz w:val="28"/>
        </w:rPr>
        <w:t>附录</w:t>
      </w:r>
      <w:r w:rsidRPr="002B12F3">
        <w:rPr>
          <w:rFonts w:hint="eastAsia"/>
          <w:b/>
          <w:sz w:val="28"/>
        </w:rPr>
        <w:t xml:space="preserve">1                   </w:t>
      </w:r>
      <w:r w:rsidRPr="002B12F3">
        <w:rPr>
          <w:rFonts w:hint="eastAsia"/>
          <w:b/>
          <w:bCs/>
          <w:sz w:val="28"/>
        </w:rPr>
        <w:t>淡水养殖用水采样要求</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942"/>
        <w:gridCol w:w="2105"/>
        <w:gridCol w:w="1482"/>
        <w:gridCol w:w="1993"/>
      </w:tblGrid>
      <w:tr w:rsidR="00557C24" w:rsidRPr="002B12F3" w:rsidTr="00AC3D3F">
        <w:tc>
          <w:tcPr>
            <w:tcW w:w="3258" w:type="dxa"/>
          </w:tcPr>
          <w:p w:rsidR="00557C24" w:rsidRPr="002B12F3" w:rsidRDefault="00557C24" w:rsidP="00AC3D3F">
            <w:pPr>
              <w:jc w:val="center"/>
              <w:rPr>
                <w:b/>
                <w:szCs w:val="21"/>
              </w:rPr>
            </w:pPr>
            <w:r w:rsidRPr="002B12F3">
              <w:rPr>
                <w:rFonts w:hint="eastAsia"/>
                <w:b/>
                <w:szCs w:val="21"/>
              </w:rPr>
              <w:t>分析项目</w:t>
            </w:r>
          </w:p>
        </w:tc>
        <w:tc>
          <w:tcPr>
            <w:tcW w:w="2310" w:type="dxa"/>
          </w:tcPr>
          <w:p w:rsidR="00557C24" w:rsidRPr="002B12F3" w:rsidRDefault="00557C24" w:rsidP="00AC3D3F">
            <w:pPr>
              <w:jc w:val="center"/>
              <w:rPr>
                <w:b/>
                <w:szCs w:val="21"/>
              </w:rPr>
            </w:pPr>
            <w:r w:rsidRPr="002B12F3">
              <w:rPr>
                <w:rFonts w:hint="eastAsia"/>
                <w:b/>
                <w:szCs w:val="21"/>
              </w:rPr>
              <w:t>容器</w:t>
            </w:r>
          </w:p>
        </w:tc>
        <w:tc>
          <w:tcPr>
            <w:tcW w:w="1575" w:type="dxa"/>
          </w:tcPr>
          <w:p w:rsidR="00557C24" w:rsidRPr="002B12F3" w:rsidRDefault="00557C24" w:rsidP="00AC3D3F">
            <w:pPr>
              <w:jc w:val="center"/>
              <w:rPr>
                <w:b/>
                <w:szCs w:val="21"/>
              </w:rPr>
            </w:pPr>
            <w:r w:rsidRPr="002B12F3">
              <w:rPr>
                <w:rFonts w:hint="eastAsia"/>
                <w:b/>
                <w:szCs w:val="21"/>
              </w:rPr>
              <w:t>样品量（</w:t>
            </w:r>
            <w:r w:rsidRPr="002B12F3">
              <w:rPr>
                <w:rFonts w:hint="eastAsia"/>
                <w:b/>
                <w:szCs w:val="21"/>
              </w:rPr>
              <w:t>ml</w:t>
            </w:r>
            <w:r w:rsidRPr="002B12F3">
              <w:rPr>
                <w:rFonts w:hint="eastAsia"/>
                <w:b/>
                <w:szCs w:val="21"/>
              </w:rPr>
              <w:t>）</w:t>
            </w:r>
          </w:p>
        </w:tc>
        <w:tc>
          <w:tcPr>
            <w:tcW w:w="2143" w:type="dxa"/>
          </w:tcPr>
          <w:p w:rsidR="00557C24" w:rsidRPr="002B12F3" w:rsidRDefault="00557C24" w:rsidP="00AC3D3F">
            <w:pPr>
              <w:jc w:val="center"/>
              <w:rPr>
                <w:b/>
                <w:szCs w:val="21"/>
              </w:rPr>
            </w:pPr>
            <w:r w:rsidRPr="002B12F3">
              <w:rPr>
                <w:rFonts w:hint="eastAsia"/>
                <w:b/>
                <w:szCs w:val="21"/>
              </w:rPr>
              <w:t>保存方法</w:t>
            </w:r>
          </w:p>
        </w:tc>
      </w:tr>
      <w:tr w:rsidR="00557C24" w:rsidRPr="002B12F3" w:rsidTr="00AC3D3F">
        <w:tc>
          <w:tcPr>
            <w:tcW w:w="3258" w:type="dxa"/>
          </w:tcPr>
          <w:p w:rsidR="00557C24" w:rsidRPr="002B12F3" w:rsidRDefault="00557C24" w:rsidP="00AC3D3F">
            <w:pPr>
              <w:jc w:val="center"/>
              <w:rPr>
                <w:b/>
                <w:szCs w:val="21"/>
              </w:rPr>
            </w:pPr>
            <w:r w:rsidRPr="002B12F3">
              <w:rPr>
                <w:rFonts w:hint="eastAsia"/>
                <w:b/>
                <w:szCs w:val="21"/>
              </w:rPr>
              <w:t>总铬、汞、铜、铅、锌、镉</w:t>
            </w:r>
          </w:p>
        </w:tc>
        <w:tc>
          <w:tcPr>
            <w:tcW w:w="2310" w:type="dxa"/>
          </w:tcPr>
          <w:p w:rsidR="00557C24" w:rsidRPr="002B12F3" w:rsidRDefault="00557C24" w:rsidP="00AC3D3F">
            <w:pPr>
              <w:jc w:val="center"/>
              <w:rPr>
                <w:b/>
                <w:szCs w:val="21"/>
              </w:rPr>
            </w:pPr>
            <w:r w:rsidRPr="002B12F3">
              <w:rPr>
                <w:rFonts w:hint="eastAsia"/>
                <w:b/>
                <w:szCs w:val="21"/>
              </w:rPr>
              <w:t>P</w:t>
            </w:r>
            <w:r w:rsidRPr="002B12F3">
              <w:rPr>
                <w:rFonts w:hint="eastAsia"/>
                <w:b/>
                <w:szCs w:val="21"/>
              </w:rPr>
              <w:t>（</w:t>
            </w:r>
            <w:r w:rsidRPr="002B12F3">
              <w:rPr>
                <w:rFonts w:hint="eastAsia"/>
                <w:b/>
                <w:szCs w:val="21"/>
              </w:rPr>
              <w:t>1+1</w:t>
            </w:r>
            <w:r w:rsidRPr="002B12F3">
              <w:rPr>
                <w:rFonts w:hint="eastAsia"/>
                <w:b/>
                <w:szCs w:val="21"/>
              </w:rPr>
              <w:t>硝酸泡过）</w:t>
            </w:r>
          </w:p>
        </w:tc>
        <w:tc>
          <w:tcPr>
            <w:tcW w:w="1575" w:type="dxa"/>
          </w:tcPr>
          <w:p w:rsidR="00557C24" w:rsidRPr="002B12F3" w:rsidRDefault="00557C24" w:rsidP="00AC3D3F">
            <w:pPr>
              <w:jc w:val="center"/>
              <w:rPr>
                <w:b/>
                <w:szCs w:val="21"/>
              </w:rPr>
            </w:pPr>
            <w:r w:rsidRPr="002B12F3">
              <w:rPr>
                <w:rFonts w:hint="eastAsia"/>
                <w:b/>
                <w:szCs w:val="21"/>
              </w:rPr>
              <w:t>500</w:t>
            </w:r>
          </w:p>
        </w:tc>
        <w:tc>
          <w:tcPr>
            <w:tcW w:w="2143" w:type="dxa"/>
          </w:tcPr>
          <w:p w:rsidR="00557C24" w:rsidRPr="002B12F3" w:rsidRDefault="00557C24" w:rsidP="00AC3D3F">
            <w:pPr>
              <w:jc w:val="center"/>
              <w:rPr>
                <w:b/>
                <w:szCs w:val="21"/>
              </w:rPr>
            </w:pPr>
            <w:r w:rsidRPr="002B12F3">
              <w:rPr>
                <w:rFonts w:hint="eastAsia"/>
                <w:b/>
                <w:szCs w:val="21"/>
              </w:rPr>
              <w:t>加</w:t>
            </w:r>
            <w:r w:rsidRPr="002B12F3">
              <w:rPr>
                <w:rFonts w:hint="eastAsia"/>
                <w:b/>
                <w:szCs w:val="21"/>
              </w:rPr>
              <w:t>HNO</w:t>
            </w:r>
            <w:r w:rsidRPr="002B12F3">
              <w:rPr>
                <w:rFonts w:hint="eastAsia"/>
                <w:b/>
                <w:szCs w:val="21"/>
                <w:vertAlign w:val="subscript"/>
              </w:rPr>
              <w:t>3</w:t>
            </w:r>
            <w:r w:rsidRPr="002B12F3">
              <w:rPr>
                <w:rFonts w:hint="eastAsia"/>
                <w:b/>
                <w:szCs w:val="21"/>
              </w:rPr>
              <w:t>，</w:t>
            </w:r>
            <w:r w:rsidRPr="002B12F3">
              <w:rPr>
                <w:rFonts w:hint="eastAsia"/>
                <w:b/>
                <w:szCs w:val="21"/>
              </w:rPr>
              <w:t>pH&lt;2</w:t>
            </w:r>
          </w:p>
        </w:tc>
      </w:tr>
      <w:tr w:rsidR="00557C24" w:rsidRPr="002B12F3" w:rsidTr="00AC3D3F">
        <w:tc>
          <w:tcPr>
            <w:tcW w:w="3258" w:type="dxa"/>
          </w:tcPr>
          <w:p w:rsidR="00557C24" w:rsidRPr="002B12F3" w:rsidRDefault="00557C24" w:rsidP="00AC3D3F">
            <w:pPr>
              <w:jc w:val="center"/>
              <w:rPr>
                <w:b/>
                <w:szCs w:val="21"/>
              </w:rPr>
            </w:pPr>
            <w:r w:rsidRPr="002B12F3">
              <w:rPr>
                <w:rFonts w:hint="eastAsia"/>
                <w:b/>
                <w:szCs w:val="21"/>
              </w:rPr>
              <w:t>砷</w:t>
            </w:r>
          </w:p>
        </w:tc>
        <w:tc>
          <w:tcPr>
            <w:tcW w:w="2310" w:type="dxa"/>
          </w:tcPr>
          <w:p w:rsidR="00557C24" w:rsidRPr="002B12F3" w:rsidRDefault="00557C24" w:rsidP="00AC3D3F">
            <w:pPr>
              <w:jc w:val="center"/>
              <w:rPr>
                <w:b/>
                <w:szCs w:val="21"/>
              </w:rPr>
            </w:pPr>
            <w:r w:rsidRPr="002B12F3">
              <w:rPr>
                <w:rFonts w:hint="eastAsia"/>
                <w:b/>
                <w:szCs w:val="21"/>
              </w:rPr>
              <w:t>P</w:t>
            </w:r>
          </w:p>
        </w:tc>
        <w:tc>
          <w:tcPr>
            <w:tcW w:w="1575" w:type="dxa"/>
          </w:tcPr>
          <w:p w:rsidR="00557C24" w:rsidRPr="002B12F3" w:rsidRDefault="00557C24" w:rsidP="00AC3D3F">
            <w:pPr>
              <w:jc w:val="center"/>
              <w:rPr>
                <w:b/>
                <w:szCs w:val="21"/>
              </w:rPr>
            </w:pPr>
            <w:r w:rsidRPr="002B12F3">
              <w:rPr>
                <w:rFonts w:hint="eastAsia"/>
                <w:b/>
                <w:szCs w:val="21"/>
              </w:rPr>
              <w:t>500</w:t>
            </w:r>
          </w:p>
        </w:tc>
        <w:tc>
          <w:tcPr>
            <w:tcW w:w="2143" w:type="dxa"/>
          </w:tcPr>
          <w:p w:rsidR="00557C24" w:rsidRPr="002B12F3" w:rsidRDefault="00557C24" w:rsidP="00AC3D3F">
            <w:pPr>
              <w:jc w:val="center"/>
              <w:rPr>
                <w:b/>
                <w:szCs w:val="21"/>
              </w:rPr>
            </w:pPr>
            <w:r w:rsidRPr="002B12F3">
              <w:rPr>
                <w:rFonts w:hint="eastAsia"/>
                <w:b/>
                <w:szCs w:val="21"/>
              </w:rPr>
              <w:t>加</w:t>
            </w:r>
            <w:r w:rsidRPr="002B12F3">
              <w:rPr>
                <w:rFonts w:hint="eastAsia"/>
                <w:b/>
                <w:szCs w:val="21"/>
              </w:rPr>
              <w:t>H</w:t>
            </w:r>
            <w:r w:rsidRPr="002B12F3">
              <w:rPr>
                <w:rFonts w:hint="eastAsia"/>
                <w:b/>
                <w:szCs w:val="21"/>
                <w:vertAlign w:val="subscript"/>
              </w:rPr>
              <w:t>2</w:t>
            </w:r>
            <w:r w:rsidRPr="002B12F3">
              <w:rPr>
                <w:rFonts w:hint="eastAsia"/>
                <w:b/>
                <w:szCs w:val="21"/>
              </w:rPr>
              <w:t>SO</w:t>
            </w:r>
            <w:r w:rsidRPr="002B12F3">
              <w:rPr>
                <w:rFonts w:hint="eastAsia"/>
                <w:b/>
                <w:szCs w:val="21"/>
                <w:vertAlign w:val="subscript"/>
              </w:rPr>
              <w:t>4</w:t>
            </w:r>
            <w:r w:rsidRPr="002B12F3">
              <w:rPr>
                <w:rFonts w:hint="eastAsia"/>
                <w:b/>
                <w:szCs w:val="21"/>
              </w:rPr>
              <w:t>，</w:t>
            </w:r>
            <w:r w:rsidRPr="002B12F3">
              <w:rPr>
                <w:rFonts w:hint="eastAsia"/>
                <w:b/>
                <w:szCs w:val="21"/>
              </w:rPr>
              <w:t>pH&lt;2</w:t>
            </w:r>
          </w:p>
        </w:tc>
      </w:tr>
      <w:tr w:rsidR="00557C24" w:rsidRPr="002B12F3" w:rsidTr="00AC3D3F">
        <w:tc>
          <w:tcPr>
            <w:tcW w:w="3258" w:type="dxa"/>
          </w:tcPr>
          <w:p w:rsidR="00557C24" w:rsidRPr="002B12F3" w:rsidRDefault="00557C24" w:rsidP="00AC3D3F">
            <w:pPr>
              <w:jc w:val="center"/>
              <w:rPr>
                <w:b/>
                <w:szCs w:val="21"/>
              </w:rPr>
            </w:pPr>
            <w:r w:rsidRPr="002B12F3">
              <w:rPr>
                <w:rFonts w:hint="eastAsia"/>
                <w:b/>
                <w:szCs w:val="21"/>
              </w:rPr>
              <w:t>石油类</w:t>
            </w:r>
          </w:p>
        </w:tc>
        <w:tc>
          <w:tcPr>
            <w:tcW w:w="2310" w:type="dxa"/>
          </w:tcPr>
          <w:p w:rsidR="00557C24" w:rsidRPr="002B12F3" w:rsidRDefault="00557C24" w:rsidP="00AC3D3F">
            <w:pPr>
              <w:jc w:val="center"/>
              <w:rPr>
                <w:b/>
                <w:szCs w:val="21"/>
              </w:rPr>
            </w:pPr>
            <w:r w:rsidRPr="002B12F3">
              <w:rPr>
                <w:rFonts w:hint="eastAsia"/>
                <w:b/>
                <w:szCs w:val="21"/>
              </w:rPr>
              <w:t>G</w:t>
            </w:r>
          </w:p>
        </w:tc>
        <w:tc>
          <w:tcPr>
            <w:tcW w:w="1575" w:type="dxa"/>
          </w:tcPr>
          <w:p w:rsidR="00557C24" w:rsidRPr="002B12F3" w:rsidRDefault="00557C24" w:rsidP="00AC3D3F">
            <w:pPr>
              <w:jc w:val="center"/>
              <w:rPr>
                <w:b/>
                <w:szCs w:val="21"/>
              </w:rPr>
            </w:pPr>
            <w:r w:rsidRPr="002B12F3">
              <w:rPr>
                <w:rFonts w:hint="eastAsia"/>
                <w:b/>
                <w:szCs w:val="21"/>
              </w:rPr>
              <w:t>1000</w:t>
            </w:r>
          </w:p>
        </w:tc>
        <w:tc>
          <w:tcPr>
            <w:tcW w:w="2143" w:type="dxa"/>
          </w:tcPr>
          <w:p w:rsidR="00557C24" w:rsidRPr="002B12F3" w:rsidRDefault="00557C24" w:rsidP="00AC3D3F">
            <w:pPr>
              <w:jc w:val="center"/>
              <w:rPr>
                <w:b/>
                <w:szCs w:val="21"/>
              </w:rPr>
            </w:pPr>
            <w:r w:rsidRPr="002B12F3">
              <w:rPr>
                <w:rFonts w:hint="eastAsia"/>
                <w:b/>
                <w:szCs w:val="21"/>
              </w:rPr>
              <w:t>加</w:t>
            </w:r>
            <w:r w:rsidRPr="002B12F3">
              <w:rPr>
                <w:rFonts w:hint="eastAsia"/>
                <w:b/>
                <w:szCs w:val="21"/>
              </w:rPr>
              <w:t>H</w:t>
            </w:r>
            <w:r w:rsidRPr="002B12F3">
              <w:rPr>
                <w:rFonts w:hint="eastAsia"/>
                <w:b/>
                <w:szCs w:val="21"/>
                <w:vertAlign w:val="subscript"/>
              </w:rPr>
              <w:t>2</w:t>
            </w:r>
            <w:r w:rsidRPr="002B12F3">
              <w:rPr>
                <w:rFonts w:hint="eastAsia"/>
                <w:b/>
                <w:szCs w:val="21"/>
              </w:rPr>
              <w:t>SO</w:t>
            </w:r>
            <w:r w:rsidRPr="002B12F3">
              <w:rPr>
                <w:rFonts w:hint="eastAsia"/>
                <w:b/>
                <w:szCs w:val="21"/>
                <w:vertAlign w:val="subscript"/>
              </w:rPr>
              <w:t>4</w:t>
            </w:r>
            <w:r w:rsidRPr="002B12F3">
              <w:rPr>
                <w:rFonts w:hint="eastAsia"/>
                <w:b/>
                <w:szCs w:val="21"/>
              </w:rPr>
              <w:t>，</w:t>
            </w:r>
            <w:r w:rsidRPr="002B12F3">
              <w:rPr>
                <w:rFonts w:hint="eastAsia"/>
                <w:b/>
                <w:szCs w:val="21"/>
              </w:rPr>
              <w:t>pH&lt;2</w:t>
            </w:r>
          </w:p>
        </w:tc>
      </w:tr>
      <w:tr w:rsidR="00557C24" w:rsidRPr="002B12F3" w:rsidTr="00AC3D3F">
        <w:tc>
          <w:tcPr>
            <w:tcW w:w="3258" w:type="dxa"/>
          </w:tcPr>
          <w:p w:rsidR="00557C24" w:rsidRPr="002B12F3" w:rsidRDefault="00557C24" w:rsidP="00AC3D3F">
            <w:pPr>
              <w:jc w:val="center"/>
              <w:rPr>
                <w:b/>
                <w:szCs w:val="21"/>
              </w:rPr>
            </w:pPr>
            <w:r w:rsidRPr="002B12F3">
              <w:rPr>
                <w:rFonts w:hint="eastAsia"/>
                <w:b/>
                <w:szCs w:val="21"/>
              </w:rPr>
              <w:t>挥发酚</w:t>
            </w:r>
            <w:r w:rsidRPr="002B12F3">
              <w:rPr>
                <w:rFonts w:hint="eastAsia"/>
                <w:b/>
                <w:szCs w:val="21"/>
              </w:rPr>
              <w:t>*</w:t>
            </w:r>
          </w:p>
        </w:tc>
        <w:tc>
          <w:tcPr>
            <w:tcW w:w="2310" w:type="dxa"/>
          </w:tcPr>
          <w:p w:rsidR="00557C24" w:rsidRPr="002B12F3" w:rsidRDefault="00557C24" w:rsidP="00AC3D3F">
            <w:pPr>
              <w:jc w:val="center"/>
              <w:rPr>
                <w:b/>
                <w:szCs w:val="21"/>
              </w:rPr>
            </w:pPr>
            <w:r w:rsidRPr="002B12F3">
              <w:rPr>
                <w:rFonts w:hint="eastAsia"/>
                <w:b/>
                <w:szCs w:val="21"/>
              </w:rPr>
              <w:t>G</w:t>
            </w:r>
          </w:p>
        </w:tc>
        <w:tc>
          <w:tcPr>
            <w:tcW w:w="1575" w:type="dxa"/>
          </w:tcPr>
          <w:p w:rsidR="00557C24" w:rsidRPr="002B12F3" w:rsidRDefault="00557C24" w:rsidP="00AC3D3F">
            <w:pPr>
              <w:jc w:val="center"/>
              <w:rPr>
                <w:b/>
                <w:szCs w:val="21"/>
              </w:rPr>
            </w:pPr>
            <w:r w:rsidRPr="002B12F3">
              <w:rPr>
                <w:rFonts w:hint="eastAsia"/>
                <w:b/>
                <w:szCs w:val="21"/>
              </w:rPr>
              <w:t>500</w:t>
            </w:r>
          </w:p>
        </w:tc>
        <w:tc>
          <w:tcPr>
            <w:tcW w:w="2143" w:type="dxa"/>
          </w:tcPr>
          <w:p w:rsidR="00557C24" w:rsidRPr="002B12F3" w:rsidRDefault="00557C24" w:rsidP="00AC3D3F">
            <w:pPr>
              <w:jc w:val="center"/>
              <w:rPr>
                <w:b/>
                <w:szCs w:val="21"/>
              </w:rPr>
            </w:pPr>
            <w:r w:rsidRPr="002B12F3">
              <w:rPr>
                <w:rFonts w:hint="eastAsia"/>
                <w:b/>
                <w:szCs w:val="21"/>
              </w:rPr>
              <w:t>加</w:t>
            </w:r>
            <w:r w:rsidRPr="002B12F3">
              <w:rPr>
                <w:rFonts w:hint="eastAsia"/>
                <w:b/>
                <w:szCs w:val="21"/>
              </w:rPr>
              <w:t>NaOH</w:t>
            </w:r>
            <w:r w:rsidRPr="002B12F3">
              <w:rPr>
                <w:rFonts w:hint="eastAsia"/>
                <w:b/>
                <w:szCs w:val="21"/>
              </w:rPr>
              <w:t>，</w:t>
            </w:r>
            <w:r w:rsidRPr="002B12F3">
              <w:rPr>
                <w:rFonts w:hint="eastAsia"/>
                <w:b/>
                <w:szCs w:val="21"/>
              </w:rPr>
              <w:t>pH&gt;12</w:t>
            </w:r>
          </w:p>
        </w:tc>
      </w:tr>
      <w:tr w:rsidR="00557C24" w:rsidRPr="002B12F3" w:rsidTr="00AC3D3F">
        <w:tc>
          <w:tcPr>
            <w:tcW w:w="3258" w:type="dxa"/>
          </w:tcPr>
          <w:p w:rsidR="00557C24" w:rsidRPr="002B12F3" w:rsidRDefault="00557C24" w:rsidP="00AC3D3F">
            <w:pPr>
              <w:rPr>
                <w:b/>
                <w:szCs w:val="21"/>
              </w:rPr>
            </w:pPr>
            <w:r w:rsidRPr="002B12F3">
              <w:rPr>
                <w:rFonts w:hint="eastAsia"/>
                <w:b/>
                <w:szCs w:val="21"/>
              </w:rPr>
              <w:t>有机氯（六六六、</w:t>
            </w:r>
            <w:r w:rsidRPr="002B12F3">
              <w:rPr>
                <w:rFonts w:hint="eastAsia"/>
                <w:b/>
                <w:szCs w:val="21"/>
              </w:rPr>
              <w:t>DDT</w:t>
            </w:r>
            <w:r w:rsidRPr="002B12F3">
              <w:rPr>
                <w:rFonts w:hint="eastAsia"/>
                <w:b/>
                <w:szCs w:val="21"/>
              </w:rPr>
              <w:t>）</w:t>
            </w:r>
          </w:p>
          <w:p w:rsidR="00557C24" w:rsidRPr="002B12F3" w:rsidRDefault="00557C24" w:rsidP="00AC3D3F">
            <w:pPr>
              <w:rPr>
                <w:b/>
                <w:szCs w:val="21"/>
              </w:rPr>
            </w:pPr>
            <w:r w:rsidRPr="002B12F3">
              <w:rPr>
                <w:rFonts w:hint="eastAsia"/>
                <w:b/>
                <w:szCs w:val="21"/>
              </w:rPr>
              <w:t>有机磷（甲基对硫磷、马拉硫磷、乐果）</w:t>
            </w:r>
          </w:p>
        </w:tc>
        <w:tc>
          <w:tcPr>
            <w:tcW w:w="2310" w:type="dxa"/>
          </w:tcPr>
          <w:p w:rsidR="00557C24" w:rsidRPr="002B12F3" w:rsidRDefault="00557C24" w:rsidP="00AC3D3F">
            <w:pPr>
              <w:jc w:val="center"/>
              <w:rPr>
                <w:b/>
                <w:szCs w:val="21"/>
              </w:rPr>
            </w:pPr>
            <w:r w:rsidRPr="002B12F3">
              <w:rPr>
                <w:rFonts w:hint="eastAsia"/>
                <w:b/>
                <w:szCs w:val="21"/>
              </w:rPr>
              <w:t>G</w:t>
            </w:r>
          </w:p>
        </w:tc>
        <w:tc>
          <w:tcPr>
            <w:tcW w:w="1575" w:type="dxa"/>
          </w:tcPr>
          <w:p w:rsidR="00557C24" w:rsidRPr="002B12F3" w:rsidRDefault="00557C24" w:rsidP="00AC3D3F">
            <w:pPr>
              <w:jc w:val="center"/>
              <w:rPr>
                <w:b/>
                <w:szCs w:val="21"/>
              </w:rPr>
            </w:pPr>
            <w:r w:rsidRPr="002B12F3">
              <w:rPr>
                <w:rFonts w:hint="eastAsia"/>
                <w:b/>
                <w:szCs w:val="21"/>
              </w:rPr>
              <w:t>2000</w:t>
            </w:r>
          </w:p>
        </w:tc>
        <w:tc>
          <w:tcPr>
            <w:tcW w:w="2143" w:type="dxa"/>
          </w:tcPr>
          <w:p w:rsidR="00557C24" w:rsidRPr="002B12F3" w:rsidRDefault="00557C24" w:rsidP="00AC3D3F">
            <w:pPr>
              <w:jc w:val="center"/>
              <w:rPr>
                <w:b/>
                <w:szCs w:val="21"/>
              </w:rPr>
            </w:pPr>
            <w:smartTag w:uri="urn:schemas-microsoft-com:office:smarttags" w:element="chmetcnv">
              <w:smartTagPr>
                <w:attr w:name="UnitName" w:val="℃"/>
                <w:attr w:name="SourceValue" w:val="4"/>
                <w:attr w:name="HasSpace" w:val="False"/>
                <w:attr w:name="Negative" w:val="False"/>
                <w:attr w:name="NumberType" w:val="1"/>
                <w:attr w:name="TCSC" w:val="0"/>
              </w:smartTagPr>
              <w:r w:rsidRPr="002B12F3">
                <w:rPr>
                  <w:rFonts w:hint="eastAsia"/>
                  <w:b/>
                  <w:szCs w:val="21"/>
                </w:rPr>
                <w:t>4</w:t>
              </w:r>
              <w:r w:rsidRPr="002B12F3">
                <w:rPr>
                  <w:rFonts w:hint="eastAsia"/>
                  <w:b/>
                  <w:szCs w:val="21"/>
                </w:rPr>
                <w:t>℃</w:t>
              </w:r>
            </w:smartTag>
            <w:r w:rsidRPr="002B12F3">
              <w:rPr>
                <w:rFonts w:hint="eastAsia"/>
                <w:b/>
                <w:szCs w:val="21"/>
              </w:rPr>
              <w:t>保存</w:t>
            </w:r>
          </w:p>
        </w:tc>
      </w:tr>
      <w:tr w:rsidR="00557C24" w:rsidRPr="002B12F3" w:rsidTr="00AC3D3F">
        <w:tc>
          <w:tcPr>
            <w:tcW w:w="3258" w:type="dxa"/>
          </w:tcPr>
          <w:p w:rsidR="00557C24" w:rsidRPr="002B12F3" w:rsidRDefault="00557C24" w:rsidP="00AC3D3F">
            <w:pPr>
              <w:jc w:val="center"/>
              <w:rPr>
                <w:b/>
                <w:szCs w:val="21"/>
              </w:rPr>
            </w:pPr>
            <w:r w:rsidRPr="002B12F3">
              <w:rPr>
                <w:rFonts w:hint="eastAsia"/>
                <w:b/>
                <w:szCs w:val="21"/>
              </w:rPr>
              <w:t>氟化物</w:t>
            </w:r>
          </w:p>
        </w:tc>
        <w:tc>
          <w:tcPr>
            <w:tcW w:w="2310" w:type="dxa"/>
          </w:tcPr>
          <w:p w:rsidR="00557C24" w:rsidRPr="002B12F3" w:rsidRDefault="00557C24" w:rsidP="00AC3D3F">
            <w:pPr>
              <w:jc w:val="center"/>
              <w:rPr>
                <w:b/>
                <w:szCs w:val="21"/>
              </w:rPr>
            </w:pPr>
            <w:r w:rsidRPr="002B12F3">
              <w:rPr>
                <w:rFonts w:hint="eastAsia"/>
                <w:b/>
                <w:szCs w:val="21"/>
              </w:rPr>
              <w:t>P</w:t>
            </w:r>
          </w:p>
        </w:tc>
        <w:tc>
          <w:tcPr>
            <w:tcW w:w="1575" w:type="dxa"/>
          </w:tcPr>
          <w:p w:rsidR="00557C24" w:rsidRPr="002B12F3" w:rsidRDefault="00557C24" w:rsidP="00AC3D3F">
            <w:pPr>
              <w:jc w:val="center"/>
              <w:rPr>
                <w:b/>
                <w:szCs w:val="21"/>
              </w:rPr>
            </w:pPr>
            <w:r w:rsidRPr="002B12F3">
              <w:rPr>
                <w:rFonts w:hint="eastAsia"/>
                <w:b/>
                <w:szCs w:val="21"/>
              </w:rPr>
              <w:t>500</w:t>
            </w:r>
          </w:p>
        </w:tc>
        <w:tc>
          <w:tcPr>
            <w:tcW w:w="2143" w:type="dxa"/>
          </w:tcPr>
          <w:p w:rsidR="00557C24" w:rsidRPr="002B12F3" w:rsidRDefault="00557C24" w:rsidP="00AC3D3F">
            <w:pPr>
              <w:jc w:val="center"/>
              <w:rPr>
                <w:b/>
                <w:szCs w:val="21"/>
              </w:rPr>
            </w:pPr>
            <w:smartTag w:uri="urn:schemas-microsoft-com:office:smarttags" w:element="chmetcnv">
              <w:smartTagPr>
                <w:attr w:name="UnitName" w:val="℃"/>
                <w:attr w:name="SourceValue" w:val="4"/>
                <w:attr w:name="HasSpace" w:val="False"/>
                <w:attr w:name="Negative" w:val="False"/>
                <w:attr w:name="NumberType" w:val="1"/>
                <w:attr w:name="TCSC" w:val="0"/>
              </w:smartTagPr>
              <w:r w:rsidRPr="002B12F3">
                <w:rPr>
                  <w:rFonts w:hint="eastAsia"/>
                  <w:b/>
                  <w:szCs w:val="21"/>
                </w:rPr>
                <w:t>4</w:t>
              </w:r>
              <w:r w:rsidRPr="002B12F3">
                <w:rPr>
                  <w:rFonts w:hint="eastAsia"/>
                  <w:b/>
                  <w:szCs w:val="21"/>
                </w:rPr>
                <w:t>℃</w:t>
              </w:r>
            </w:smartTag>
            <w:r w:rsidRPr="002B12F3">
              <w:rPr>
                <w:rFonts w:hint="eastAsia"/>
                <w:b/>
                <w:szCs w:val="21"/>
              </w:rPr>
              <w:t>保存</w:t>
            </w:r>
          </w:p>
        </w:tc>
      </w:tr>
    </w:tbl>
    <w:p w:rsidR="00557C24" w:rsidRPr="002B12F3" w:rsidRDefault="00557C24" w:rsidP="00557C24">
      <w:pPr>
        <w:rPr>
          <w:b/>
          <w:bCs/>
          <w:sz w:val="28"/>
        </w:rPr>
      </w:pPr>
      <w:r w:rsidRPr="002B12F3">
        <w:rPr>
          <w:rFonts w:hint="eastAsia"/>
          <w:b/>
          <w:sz w:val="28"/>
        </w:rPr>
        <w:t>附录</w:t>
      </w:r>
      <w:r w:rsidRPr="002B12F3">
        <w:rPr>
          <w:rFonts w:hint="eastAsia"/>
          <w:b/>
          <w:sz w:val="28"/>
        </w:rPr>
        <w:t xml:space="preserve">2      </w:t>
      </w:r>
      <w:r w:rsidRPr="002B12F3">
        <w:rPr>
          <w:rFonts w:hint="eastAsia"/>
          <w:b/>
          <w:bCs/>
          <w:sz w:val="28"/>
        </w:rPr>
        <w:t xml:space="preserve">            </w:t>
      </w:r>
      <w:r w:rsidRPr="002B12F3">
        <w:rPr>
          <w:rFonts w:hint="eastAsia"/>
          <w:b/>
          <w:bCs/>
          <w:sz w:val="28"/>
        </w:rPr>
        <w:t>海水养殖用水采样要求</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942"/>
        <w:gridCol w:w="2105"/>
        <w:gridCol w:w="1482"/>
        <w:gridCol w:w="1993"/>
      </w:tblGrid>
      <w:tr w:rsidR="00557C24" w:rsidRPr="002B12F3" w:rsidTr="00AC3D3F">
        <w:tc>
          <w:tcPr>
            <w:tcW w:w="3258" w:type="dxa"/>
          </w:tcPr>
          <w:p w:rsidR="00557C24" w:rsidRPr="002B12F3" w:rsidRDefault="00557C24" w:rsidP="00AC3D3F">
            <w:pPr>
              <w:jc w:val="center"/>
              <w:rPr>
                <w:b/>
                <w:szCs w:val="21"/>
              </w:rPr>
            </w:pPr>
            <w:r w:rsidRPr="002B12F3">
              <w:rPr>
                <w:rFonts w:hint="eastAsia"/>
                <w:b/>
                <w:szCs w:val="21"/>
              </w:rPr>
              <w:t>分析项目</w:t>
            </w:r>
          </w:p>
        </w:tc>
        <w:tc>
          <w:tcPr>
            <w:tcW w:w="2310" w:type="dxa"/>
          </w:tcPr>
          <w:p w:rsidR="00557C24" w:rsidRPr="002B12F3" w:rsidRDefault="00557C24" w:rsidP="00AC3D3F">
            <w:pPr>
              <w:jc w:val="center"/>
              <w:rPr>
                <w:b/>
                <w:szCs w:val="21"/>
              </w:rPr>
            </w:pPr>
            <w:r w:rsidRPr="002B12F3">
              <w:rPr>
                <w:rFonts w:hint="eastAsia"/>
                <w:b/>
                <w:szCs w:val="21"/>
              </w:rPr>
              <w:t>容器</w:t>
            </w:r>
          </w:p>
        </w:tc>
        <w:tc>
          <w:tcPr>
            <w:tcW w:w="1575" w:type="dxa"/>
          </w:tcPr>
          <w:p w:rsidR="00557C24" w:rsidRPr="002B12F3" w:rsidRDefault="00557C24" w:rsidP="00AC3D3F">
            <w:pPr>
              <w:jc w:val="center"/>
              <w:rPr>
                <w:b/>
                <w:szCs w:val="21"/>
              </w:rPr>
            </w:pPr>
            <w:r w:rsidRPr="002B12F3">
              <w:rPr>
                <w:rFonts w:hint="eastAsia"/>
                <w:b/>
                <w:szCs w:val="21"/>
              </w:rPr>
              <w:t>样品量（</w:t>
            </w:r>
            <w:r w:rsidRPr="002B12F3">
              <w:rPr>
                <w:rFonts w:hint="eastAsia"/>
                <w:b/>
                <w:szCs w:val="21"/>
              </w:rPr>
              <w:t>ml</w:t>
            </w:r>
            <w:r w:rsidRPr="002B12F3">
              <w:rPr>
                <w:rFonts w:hint="eastAsia"/>
                <w:b/>
                <w:szCs w:val="21"/>
              </w:rPr>
              <w:t>）</w:t>
            </w:r>
          </w:p>
        </w:tc>
        <w:tc>
          <w:tcPr>
            <w:tcW w:w="2143" w:type="dxa"/>
          </w:tcPr>
          <w:p w:rsidR="00557C24" w:rsidRPr="002B12F3" w:rsidRDefault="00557C24" w:rsidP="00AC3D3F">
            <w:pPr>
              <w:jc w:val="center"/>
              <w:rPr>
                <w:b/>
                <w:szCs w:val="21"/>
              </w:rPr>
            </w:pPr>
            <w:r w:rsidRPr="002B12F3">
              <w:rPr>
                <w:rFonts w:hint="eastAsia"/>
                <w:b/>
                <w:szCs w:val="21"/>
              </w:rPr>
              <w:t>保存方法</w:t>
            </w:r>
          </w:p>
        </w:tc>
      </w:tr>
      <w:tr w:rsidR="00557C24" w:rsidRPr="002B12F3" w:rsidTr="00AC3D3F">
        <w:tc>
          <w:tcPr>
            <w:tcW w:w="3258" w:type="dxa"/>
          </w:tcPr>
          <w:p w:rsidR="00557C24" w:rsidRPr="002B12F3" w:rsidRDefault="00557C24" w:rsidP="00AC3D3F">
            <w:pPr>
              <w:jc w:val="center"/>
              <w:rPr>
                <w:b/>
                <w:szCs w:val="21"/>
              </w:rPr>
            </w:pPr>
            <w:r w:rsidRPr="002B12F3">
              <w:rPr>
                <w:rFonts w:hint="eastAsia"/>
                <w:b/>
                <w:szCs w:val="21"/>
              </w:rPr>
              <w:t>六六六、</w:t>
            </w:r>
            <w:r w:rsidRPr="002B12F3">
              <w:rPr>
                <w:rFonts w:hint="eastAsia"/>
                <w:b/>
                <w:szCs w:val="21"/>
              </w:rPr>
              <w:t>DDT</w:t>
            </w:r>
            <w:r w:rsidRPr="002B12F3">
              <w:rPr>
                <w:rFonts w:hint="eastAsia"/>
                <w:b/>
                <w:szCs w:val="21"/>
              </w:rPr>
              <w:t>、马拉硫磷、甲基对硫磷、乐果</w:t>
            </w:r>
          </w:p>
        </w:tc>
        <w:tc>
          <w:tcPr>
            <w:tcW w:w="2310" w:type="dxa"/>
            <w:vAlign w:val="center"/>
          </w:tcPr>
          <w:p w:rsidR="00557C24" w:rsidRPr="002B12F3" w:rsidRDefault="00557C24" w:rsidP="00AC3D3F">
            <w:pPr>
              <w:jc w:val="center"/>
              <w:rPr>
                <w:b/>
                <w:szCs w:val="21"/>
              </w:rPr>
            </w:pPr>
            <w:r w:rsidRPr="002B12F3">
              <w:rPr>
                <w:rFonts w:hint="eastAsia"/>
                <w:b/>
                <w:szCs w:val="21"/>
              </w:rPr>
              <w:t>G</w:t>
            </w:r>
          </w:p>
        </w:tc>
        <w:tc>
          <w:tcPr>
            <w:tcW w:w="1575" w:type="dxa"/>
            <w:vAlign w:val="center"/>
          </w:tcPr>
          <w:p w:rsidR="00557C24" w:rsidRPr="002B12F3" w:rsidRDefault="00557C24" w:rsidP="00AC3D3F">
            <w:pPr>
              <w:jc w:val="center"/>
              <w:rPr>
                <w:b/>
                <w:szCs w:val="21"/>
              </w:rPr>
            </w:pPr>
            <w:r w:rsidRPr="002B12F3">
              <w:rPr>
                <w:rFonts w:hint="eastAsia"/>
                <w:b/>
                <w:szCs w:val="21"/>
              </w:rPr>
              <w:t>2000</w:t>
            </w:r>
          </w:p>
        </w:tc>
        <w:tc>
          <w:tcPr>
            <w:tcW w:w="2143" w:type="dxa"/>
            <w:vAlign w:val="center"/>
          </w:tcPr>
          <w:p w:rsidR="00557C24" w:rsidRPr="002B12F3" w:rsidRDefault="00557C24" w:rsidP="00AC3D3F">
            <w:pPr>
              <w:jc w:val="center"/>
              <w:rPr>
                <w:b/>
                <w:szCs w:val="21"/>
              </w:rPr>
            </w:pPr>
            <w:smartTag w:uri="urn:schemas-microsoft-com:office:smarttags" w:element="chmetcnv">
              <w:smartTagPr>
                <w:attr w:name="UnitName" w:val="℃"/>
                <w:attr w:name="SourceValue" w:val="4"/>
                <w:attr w:name="HasSpace" w:val="False"/>
                <w:attr w:name="Negative" w:val="False"/>
                <w:attr w:name="NumberType" w:val="1"/>
                <w:attr w:name="TCSC" w:val="0"/>
              </w:smartTagPr>
              <w:r w:rsidRPr="002B12F3">
                <w:rPr>
                  <w:rFonts w:hint="eastAsia"/>
                  <w:b/>
                  <w:szCs w:val="21"/>
                </w:rPr>
                <w:t>4</w:t>
              </w:r>
              <w:r w:rsidRPr="002B12F3">
                <w:rPr>
                  <w:rFonts w:hint="eastAsia"/>
                  <w:b/>
                  <w:szCs w:val="21"/>
                </w:rPr>
                <w:t>℃</w:t>
              </w:r>
            </w:smartTag>
            <w:r w:rsidRPr="002B12F3">
              <w:rPr>
                <w:rFonts w:hint="eastAsia"/>
                <w:b/>
                <w:szCs w:val="21"/>
              </w:rPr>
              <w:t>保存</w:t>
            </w:r>
          </w:p>
        </w:tc>
      </w:tr>
      <w:tr w:rsidR="00557C24" w:rsidRPr="002B12F3" w:rsidTr="00AC3D3F">
        <w:tc>
          <w:tcPr>
            <w:tcW w:w="3258" w:type="dxa"/>
          </w:tcPr>
          <w:p w:rsidR="00557C24" w:rsidRPr="002B12F3" w:rsidRDefault="00557C24" w:rsidP="00AC3D3F">
            <w:pPr>
              <w:jc w:val="center"/>
              <w:rPr>
                <w:b/>
                <w:szCs w:val="21"/>
              </w:rPr>
            </w:pPr>
            <w:r w:rsidRPr="002B12F3">
              <w:rPr>
                <w:rFonts w:hint="eastAsia"/>
                <w:b/>
                <w:szCs w:val="21"/>
              </w:rPr>
              <w:t>总铬、汞、铜、锌、铅、镉</w:t>
            </w:r>
          </w:p>
        </w:tc>
        <w:tc>
          <w:tcPr>
            <w:tcW w:w="2310" w:type="dxa"/>
          </w:tcPr>
          <w:p w:rsidR="00557C24" w:rsidRPr="002B12F3" w:rsidRDefault="00557C24" w:rsidP="00AC3D3F">
            <w:pPr>
              <w:jc w:val="center"/>
              <w:rPr>
                <w:b/>
                <w:szCs w:val="21"/>
              </w:rPr>
            </w:pPr>
            <w:r w:rsidRPr="002B12F3">
              <w:rPr>
                <w:rFonts w:hint="eastAsia"/>
                <w:b/>
                <w:szCs w:val="21"/>
              </w:rPr>
              <w:t>P</w:t>
            </w:r>
            <w:r w:rsidRPr="002B12F3">
              <w:rPr>
                <w:rFonts w:hint="eastAsia"/>
                <w:b/>
                <w:szCs w:val="21"/>
              </w:rPr>
              <w:t>（</w:t>
            </w:r>
            <w:r w:rsidRPr="002B12F3">
              <w:rPr>
                <w:rFonts w:hint="eastAsia"/>
                <w:b/>
                <w:szCs w:val="21"/>
              </w:rPr>
              <w:t>1+1</w:t>
            </w:r>
            <w:r w:rsidRPr="002B12F3">
              <w:rPr>
                <w:rFonts w:hint="eastAsia"/>
                <w:b/>
                <w:szCs w:val="21"/>
              </w:rPr>
              <w:t>硝酸泡过）</w:t>
            </w:r>
          </w:p>
        </w:tc>
        <w:tc>
          <w:tcPr>
            <w:tcW w:w="1575" w:type="dxa"/>
          </w:tcPr>
          <w:p w:rsidR="00557C24" w:rsidRPr="002B12F3" w:rsidRDefault="00557C24" w:rsidP="00AC3D3F">
            <w:pPr>
              <w:jc w:val="center"/>
              <w:rPr>
                <w:b/>
                <w:szCs w:val="21"/>
              </w:rPr>
            </w:pPr>
            <w:r w:rsidRPr="002B12F3">
              <w:rPr>
                <w:rFonts w:hint="eastAsia"/>
                <w:b/>
                <w:szCs w:val="21"/>
              </w:rPr>
              <w:t>1000</w:t>
            </w:r>
          </w:p>
        </w:tc>
        <w:tc>
          <w:tcPr>
            <w:tcW w:w="2143" w:type="dxa"/>
          </w:tcPr>
          <w:p w:rsidR="00557C24" w:rsidRPr="002B12F3" w:rsidRDefault="00557C24" w:rsidP="00AC3D3F">
            <w:pPr>
              <w:jc w:val="center"/>
              <w:rPr>
                <w:b/>
                <w:szCs w:val="21"/>
              </w:rPr>
            </w:pPr>
            <w:r w:rsidRPr="002B12F3">
              <w:rPr>
                <w:rFonts w:hint="eastAsia"/>
                <w:b/>
                <w:szCs w:val="21"/>
              </w:rPr>
              <w:t>加</w:t>
            </w:r>
            <w:r w:rsidRPr="002B12F3">
              <w:rPr>
                <w:rFonts w:hint="eastAsia"/>
                <w:b/>
                <w:szCs w:val="21"/>
              </w:rPr>
              <w:t>HNO</w:t>
            </w:r>
            <w:r w:rsidRPr="002B12F3">
              <w:rPr>
                <w:rFonts w:hint="eastAsia"/>
                <w:b/>
                <w:szCs w:val="21"/>
                <w:vertAlign w:val="subscript"/>
              </w:rPr>
              <w:t>3</w:t>
            </w:r>
            <w:r w:rsidRPr="002B12F3">
              <w:rPr>
                <w:rFonts w:hint="eastAsia"/>
                <w:b/>
                <w:szCs w:val="21"/>
              </w:rPr>
              <w:t>，</w:t>
            </w:r>
            <w:r w:rsidRPr="002B12F3">
              <w:rPr>
                <w:rFonts w:hint="eastAsia"/>
                <w:b/>
                <w:szCs w:val="21"/>
              </w:rPr>
              <w:t>pH&lt;2</w:t>
            </w:r>
          </w:p>
        </w:tc>
      </w:tr>
      <w:tr w:rsidR="00557C24" w:rsidRPr="002B12F3" w:rsidTr="00AC3D3F">
        <w:tc>
          <w:tcPr>
            <w:tcW w:w="3258" w:type="dxa"/>
          </w:tcPr>
          <w:p w:rsidR="00557C24" w:rsidRPr="002B12F3" w:rsidRDefault="00557C24" w:rsidP="00AC3D3F">
            <w:pPr>
              <w:jc w:val="center"/>
              <w:rPr>
                <w:b/>
                <w:szCs w:val="21"/>
              </w:rPr>
            </w:pPr>
            <w:r w:rsidRPr="002B12F3">
              <w:rPr>
                <w:rFonts w:hint="eastAsia"/>
                <w:b/>
                <w:szCs w:val="21"/>
              </w:rPr>
              <w:t>砷</w:t>
            </w:r>
          </w:p>
        </w:tc>
        <w:tc>
          <w:tcPr>
            <w:tcW w:w="2310" w:type="dxa"/>
          </w:tcPr>
          <w:p w:rsidR="00557C24" w:rsidRPr="002B12F3" w:rsidRDefault="00557C24" w:rsidP="00AC3D3F">
            <w:pPr>
              <w:jc w:val="center"/>
              <w:rPr>
                <w:b/>
                <w:szCs w:val="21"/>
              </w:rPr>
            </w:pPr>
            <w:r w:rsidRPr="002B12F3">
              <w:rPr>
                <w:rFonts w:hint="eastAsia"/>
                <w:b/>
                <w:szCs w:val="21"/>
              </w:rPr>
              <w:t>P</w:t>
            </w:r>
          </w:p>
        </w:tc>
        <w:tc>
          <w:tcPr>
            <w:tcW w:w="1575" w:type="dxa"/>
          </w:tcPr>
          <w:p w:rsidR="00557C24" w:rsidRPr="002B12F3" w:rsidRDefault="00557C24" w:rsidP="00AC3D3F">
            <w:pPr>
              <w:jc w:val="center"/>
              <w:rPr>
                <w:b/>
                <w:szCs w:val="21"/>
              </w:rPr>
            </w:pPr>
            <w:r w:rsidRPr="002B12F3">
              <w:rPr>
                <w:rFonts w:hint="eastAsia"/>
                <w:b/>
                <w:szCs w:val="21"/>
              </w:rPr>
              <w:t>500</w:t>
            </w:r>
          </w:p>
        </w:tc>
        <w:tc>
          <w:tcPr>
            <w:tcW w:w="2143" w:type="dxa"/>
          </w:tcPr>
          <w:p w:rsidR="00557C24" w:rsidRPr="002B12F3" w:rsidRDefault="00557C24" w:rsidP="00AC3D3F">
            <w:pPr>
              <w:jc w:val="center"/>
              <w:rPr>
                <w:b/>
                <w:szCs w:val="21"/>
              </w:rPr>
            </w:pPr>
            <w:r w:rsidRPr="002B12F3">
              <w:rPr>
                <w:rFonts w:hint="eastAsia"/>
                <w:b/>
                <w:szCs w:val="21"/>
              </w:rPr>
              <w:t>加</w:t>
            </w:r>
            <w:r w:rsidRPr="002B12F3">
              <w:rPr>
                <w:rFonts w:hint="eastAsia"/>
                <w:b/>
                <w:szCs w:val="21"/>
              </w:rPr>
              <w:t>H</w:t>
            </w:r>
            <w:r w:rsidRPr="002B12F3">
              <w:rPr>
                <w:rFonts w:hint="eastAsia"/>
                <w:b/>
                <w:szCs w:val="21"/>
                <w:vertAlign w:val="subscript"/>
              </w:rPr>
              <w:t>2</w:t>
            </w:r>
            <w:r w:rsidRPr="002B12F3">
              <w:rPr>
                <w:rFonts w:hint="eastAsia"/>
                <w:b/>
                <w:szCs w:val="21"/>
              </w:rPr>
              <w:t>SO</w:t>
            </w:r>
            <w:r w:rsidRPr="002B12F3">
              <w:rPr>
                <w:rFonts w:hint="eastAsia"/>
                <w:b/>
                <w:szCs w:val="21"/>
                <w:vertAlign w:val="subscript"/>
              </w:rPr>
              <w:t>4</w:t>
            </w:r>
            <w:r w:rsidRPr="002B12F3">
              <w:rPr>
                <w:rFonts w:hint="eastAsia"/>
                <w:b/>
                <w:szCs w:val="21"/>
              </w:rPr>
              <w:t>，</w:t>
            </w:r>
            <w:r w:rsidRPr="002B12F3">
              <w:rPr>
                <w:rFonts w:hint="eastAsia"/>
                <w:b/>
                <w:szCs w:val="21"/>
              </w:rPr>
              <w:t>pH&lt;2</w:t>
            </w:r>
          </w:p>
        </w:tc>
      </w:tr>
      <w:tr w:rsidR="00557C24" w:rsidRPr="002B12F3" w:rsidTr="00AC3D3F">
        <w:tc>
          <w:tcPr>
            <w:tcW w:w="3258" w:type="dxa"/>
          </w:tcPr>
          <w:p w:rsidR="00557C24" w:rsidRPr="002B12F3" w:rsidRDefault="00557C24" w:rsidP="00AC3D3F">
            <w:pPr>
              <w:jc w:val="center"/>
              <w:rPr>
                <w:b/>
                <w:szCs w:val="21"/>
              </w:rPr>
            </w:pPr>
            <w:r w:rsidRPr="002B12F3">
              <w:rPr>
                <w:rFonts w:hint="eastAsia"/>
                <w:b/>
                <w:szCs w:val="21"/>
              </w:rPr>
              <w:t>六价铬</w:t>
            </w:r>
          </w:p>
        </w:tc>
        <w:tc>
          <w:tcPr>
            <w:tcW w:w="2310" w:type="dxa"/>
          </w:tcPr>
          <w:p w:rsidR="00557C24" w:rsidRPr="002B12F3" w:rsidRDefault="00557C24" w:rsidP="00AC3D3F">
            <w:pPr>
              <w:jc w:val="center"/>
              <w:rPr>
                <w:b/>
                <w:szCs w:val="21"/>
              </w:rPr>
            </w:pPr>
            <w:r w:rsidRPr="002B12F3">
              <w:rPr>
                <w:rFonts w:hint="eastAsia"/>
                <w:b/>
                <w:szCs w:val="21"/>
              </w:rPr>
              <w:t>P</w:t>
            </w:r>
          </w:p>
        </w:tc>
        <w:tc>
          <w:tcPr>
            <w:tcW w:w="1575" w:type="dxa"/>
          </w:tcPr>
          <w:p w:rsidR="00557C24" w:rsidRPr="002B12F3" w:rsidRDefault="00557C24" w:rsidP="00AC3D3F">
            <w:pPr>
              <w:jc w:val="center"/>
              <w:rPr>
                <w:b/>
                <w:szCs w:val="21"/>
              </w:rPr>
            </w:pPr>
            <w:r w:rsidRPr="002B12F3">
              <w:rPr>
                <w:rFonts w:hint="eastAsia"/>
                <w:b/>
                <w:szCs w:val="21"/>
              </w:rPr>
              <w:t>500</w:t>
            </w:r>
          </w:p>
        </w:tc>
        <w:tc>
          <w:tcPr>
            <w:tcW w:w="2143" w:type="dxa"/>
          </w:tcPr>
          <w:p w:rsidR="00557C24" w:rsidRPr="002B12F3" w:rsidRDefault="00557C24" w:rsidP="00AC3D3F">
            <w:pPr>
              <w:jc w:val="center"/>
              <w:rPr>
                <w:b/>
                <w:szCs w:val="21"/>
              </w:rPr>
            </w:pPr>
            <w:r w:rsidRPr="002B12F3">
              <w:rPr>
                <w:rFonts w:hint="eastAsia"/>
                <w:b/>
                <w:szCs w:val="21"/>
              </w:rPr>
              <w:t>加</w:t>
            </w:r>
            <w:r w:rsidRPr="002B12F3">
              <w:rPr>
                <w:rFonts w:hint="eastAsia"/>
                <w:b/>
                <w:szCs w:val="21"/>
              </w:rPr>
              <w:t>NaOH</w:t>
            </w:r>
            <w:r w:rsidRPr="002B12F3">
              <w:rPr>
                <w:rFonts w:hint="eastAsia"/>
                <w:b/>
                <w:szCs w:val="21"/>
              </w:rPr>
              <w:t>，</w:t>
            </w:r>
            <w:r w:rsidRPr="002B12F3">
              <w:rPr>
                <w:rFonts w:hint="eastAsia"/>
                <w:b/>
                <w:szCs w:val="21"/>
              </w:rPr>
              <w:t>pH8~9</w:t>
            </w:r>
          </w:p>
        </w:tc>
      </w:tr>
      <w:tr w:rsidR="00557C24" w:rsidRPr="002B12F3" w:rsidTr="00AC3D3F">
        <w:tc>
          <w:tcPr>
            <w:tcW w:w="3258" w:type="dxa"/>
          </w:tcPr>
          <w:p w:rsidR="00557C24" w:rsidRPr="002B12F3" w:rsidRDefault="00557C24" w:rsidP="00AC3D3F">
            <w:pPr>
              <w:ind w:firstLineChars="100" w:firstLine="211"/>
              <w:jc w:val="center"/>
              <w:rPr>
                <w:b/>
                <w:szCs w:val="21"/>
              </w:rPr>
            </w:pPr>
            <w:r w:rsidRPr="002B12F3">
              <w:rPr>
                <w:rFonts w:hint="eastAsia"/>
                <w:b/>
                <w:szCs w:val="21"/>
              </w:rPr>
              <w:t>石油类</w:t>
            </w:r>
          </w:p>
        </w:tc>
        <w:tc>
          <w:tcPr>
            <w:tcW w:w="2310" w:type="dxa"/>
          </w:tcPr>
          <w:p w:rsidR="00557C24" w:rsidRPr="002B12F3" w:rsidRDefault="00557C24" w:rsidP="00AC3D3F">
            <w:pPr>
              <w:jc w:val="center"/>
              <w:rPr>
                <w:b/>
                <w:szCs w:val="21"/>
              </w:rPr>
            </w:pPr>
            <w:r w:rsidRPr="002B12F3">
              <w:rPr>
                <w:rFonts w:hint="eastAsia"/>
                <w:b/>
                <w:szCs w:val="21"/>
              </w:rPr>
              <w:t>G</w:t>
            </w:r>
          </w:p>
        </w:tc>
        <w:tc>
          <w:tcPr>
            <w:tcW w:w="1575" w:type="dxa"/>
          </w:tcPr>
          <w:p w:rsidR="00557C24" w:rsidRPr="002B12F3" w:rsidRDefault="00557C24" w:rsidP="00AC3D3F">
            <w:pPr>
              <w:jc w:val="center"/>
              <w:rPr>
                <w:b/>
                <w:szCs w:val="21"/>
              </w:rPr>
            </w:pPr>
            <w:r w:rsidRPr="002B12F3">
              <w:rPr>
                <w:rFonts w:hint="eastAsia"/>
                <w:b/>
                <w:szCs w:val="21"/>
              </w:rPr>
              <w:t>1000</w:t>
            </w:r>
          </w:p>
        </w:tc>
        <w:tc>
          <w:tcPr>
            <w:tcW w:w="2143" w:type="dxa"/>
          </w:tcPr>
          <w:p w:rsidR="00557C24" w:rsidRPr="002B12F3" w:rsidRDefault="00557C24" w:rsidP="00AC3D3F">
            <w:pPr>
              <w:jc w:val="center"/>
              <w:rPr>
                <w:b/>
                <w:szCs w:val="21"/>
              </w:rPr>
            </w:pPr>
            <w:r w:rsidRPr="002B12F3">
              <w:rPr>
                <w:rFonts w:hint="eastAsia"/>
                <w:b/>
                <w:szCs w:val="21"/>
              </w:rPr>
              <w:t>加</w:t>
            </w:r>
            <w:r w:rsidRPr="002B12F3">
              <w:rPr>
                <w:rFonts w:hint="eastAsia"/>
                <w:b/>
                <w:szCs w:val="21"/>
              </w:rPr>
              <w:t>H</w:t>
            </w:r>
            <w:r w:rsidRPr="002B12F3">
              <w:rPr>
                <w:rFonts w:hint="eastAsia"/>
                <w:b/>
                <w:szCs w:val="21"/>
                <w:vertAlign w:val="subscript"/>
              </w:rPr>
              <w:t>2</w:t>
            </w:r>
            <w:r w:rsidRPr="002B12F3">
              <w:rPr>
                <w:rFonts w:hint="eastAsia"/>
                <w:b/>
                <w:szCs w:val="21"/>
              </w:rPr>
              <w:t>SO</w:t>
            </w:r>
            <w:r w:rsidRPr="002B12F3">
              <w:rPr>
                <w:rFonts w:hint="eastAsia"/>
                <w:b/>
                <w:szCs w:val="21"/>
                <w:vertAlign w:val="subscript"/>
              </w:rPr>
              <w:t>4</w:t>
            </w:r>
            <w:r w:rsidRPr="002B12F3">
              <w:rPr>
                <w:rFonts w:hint="eastAsia"/>
                <w:b/>
                <w:szCs w:val="21"/>
              </w:rPr>
              <w:t>，</w:t>
            </w:r>
            <w:r w:rsidRPr="002B12F3">
              <w:rPr>
                <w:rFonts w:hint="eastAsia"/>
                <w:b/>
                <w:szCs w:val="21"/>
              </w:rPr>
              <w:t>pH&lt;2</w:t>
            </w:r>
          </w:p>
        </w:tc>
      </w:tr>
      <w:tr w:rsidR="00557C24" w:rsidRPr="002B12F3" w:rsidTr="00AC3D3F">
        <w:tc>
          <w:tcPr>
            <w:tcW w:w="3258" w:type="dxa"/>
          </w:tcPr>
          <w:p w:rsidR="00557C24" w:rsidRPr="002B12F3" w:rsidRDefault="00557C24" w:rsidP="00AC3D3F">
            <w:pPr>
              <w:jc w:val="center"/>
              <w:rPr>
                <w:b/>
                <w:szCs w:val="21"/>
              </w:rPr>
            </w:pPr>
            <w:r w:rsidRPr="002B12F3">
              <w:rPr>
                <w:rFonts w:hint="eastAsia"/>
                <w:b/>
                <w:szCs w:val="21"/>
              </w:rPr>
              <w:t>挥发酚、硒</w:t>
            </w:r>
          </w:p>
        </w:tc>
        <w:tc>
          <w:tcPr>
            <w:tcW w:w="2310" w:type="dxa"/>
          </w:tcPr>
          <w:p w:rsidR="00557C24" w:rsidRPr="002B12F3" w:rsidRDefault="00557C24" w:rsidP="00AC3D3F">
            <w:pPr>
              <w:jc w:val="center"/>
              <w:rPr>
                <w:b/>
                <w:szCs w:val="21"/>
              </w:rPr>
            </w:pPr>
            <w:r w:rsidRPr="002B12F3">
              <w:rPr>
                <w:rFonts w:hint="eastAsia"/>
                <w:b/>
                <w:szCs w:val="21"/>
              </w:rPr>
              <w:t>G</w:t>
            </w:r>
          </w:p>
        </w:tc>
        <w:tc>
          <w:tcPr>
            <w:tcW w:w="1575" w:type="dxa"/>
          </w:tcPr>
          <w:p w:rsidR="00557C24" w:rsidRPr="002B12F3" w:rsidRDefault="00557C24" w:rsidP="00AC3D3F">
            <w:pPr>
              <w:jc w:val="center"/>
              <w:rPr>
                <w:b/>
                <w:szCs w:val="21"/>
              </w:rPr>
            </w:pPr>
            <w:r w:rsidRPr="002B12F3">
              <w:rPr>
                <w:rFonts w:hint="eastAsia"/>
                <w:b/>
                <w:szCs w:val="21"/>
              </w:rPr>
              <w:t>1000</w:t>
            </w:r>
          </w:p>
        </w:tc>
        <w:tc>
          <w:tcPr>
            <w:tcW w:w="2143" w:type="dxa"/>
          </w:tcPr>
          <w:p w:rsidR="00557C24" w:rsidRPr="002B12F3" w:rsidRDefault="00557C24" w:rsidP="00AC3D3F">
            <w:pPr>
              <w:jc w:val="center"/>
              <w:rPr>
                <w:b/>
                <w:szCs w:val="21"/>
              </w:rPr>
            </w:pPr>
            <w:r w:rsidRPr="002B12F3">
              <w:rPr>
                <w:rFonts w:hint="eastAsia"/>
                <w:b/>
                <w:szCs w:val="21"/>
              </w:rPr>
              <w:t>加</w:t>
            </w:r>
            <w:r w:rsidRPr="002B12F3">
              <w:rPr>
                <w:rFonts w:hint="eastAsia"/>
                <w:b/>
                <w:szCs w:val="21"/>
              </w:rPr>
              <w:t>NaOH</w:t>
            </w:r>
            <w:r w:rsidRPr="002B12F3">
              <w:rPr>
                <w:rFonts w:hint="eastAsia"/>
                <w:b/>
                <w:szCs w:val="21"/>
              </w:rPr>
              <w:t>，</w:t>
            </w:r>
            <w:r w:rsidRPr="002B12F3">
              <w:rPr>
                <w:rFonts w:hint="eastAsia"/>
                <w:b/>
                <w:szCs w:val="21"/>
              </w:rPr>
              <w:t>pH&gt;12</w:t>
            </w:r>
          </w:p>
        </w:tc>
      </w:tr>
      <w:tr w:rsidR="00557C24" w:rsidRPr="002B12F3" w:rsidTr="00AC3D3F">
        <w:tc>
          <w:tcPr>
            <w:tcW w:w="3258" w:type="dxa"/>
          </w:tcPr>
          <w:p w:rsidR="00557C24" w:rsidRPr="002B12F3" w:rsidRDefault="00557C24" w:rsidP="00AC3D3F">
            <w:pPr>
              <w:jc w:val="center"/>
              <w:rPr>
                <w:b/>
                <w:szCs w:val="21"/>
              </w:rPr>
            </w:pPr>
            <w:r w:rsidRPr="002B12F3">
              <w:rPr>
                <w:rFonts w:hint="eastAsia"/>
                <w:b/>
                <w:szCs w:val="21"/>
              </w:rPr>
              <w:t>氰化物</w:t>
            </w:r>
          </w:p>
        </w:tc>
        <w:tc>
          <w:tcPr>
            <w:tcW w:w="2310" w:type="dxa"/>
          </w:tcPr>
          <w:p w:rsidR="00557C24" w:rsidRPr="002B12F3" w:rsidRDefault="00557C24" w:rsidP="00AC3D3F">
            <w:pPr>
              <w:jc w:val="center"/>
              <w:rPr>
                <w:b/>
                <w:szCs w:val="21"/>
              </w:rPr>
            </w:pPr>
            <w:r w:rsidRPr="002B12F3">
              <w:rPr>
                <w:rFonts w:hint="eastAsia"/>
                <w:b/>
                <w:szCs w:val="21"/>
              </w:rPr>
              <w:t>P</w:t>
            </w:r>
          </w:p>
        </w:tc>
        <w:tc>
          <w:tcPr>
            <w:tcW w:w="1575" w:type="dxa"/>
          </w:tcPr>
          <w:p w:rsidR="00557C24" w:rsidRPr="002B12F3" w:rsidRDefault="00557C24" w:rsidP="00AC3D3F">
            <w:pPr>
              <w:jc w:val="center"/>
              <w:rPr>
                <w:b/>
                <w:szCs w:val="21"/>
              </w:rPr>
            </w:pPr>
            <w:r w:rsidRPr="002B12F3">
              <w:rPr>
                <w:rFonts w:hint="eastAsia"/>
                <w:b/>
                <w:szCs w:val="21"/>
              </w:rPr>
              <w:t>500</w:t>
            </w:r>
          </w:p>
        </w:tc>
        <w:tc>
          <w:tcPr>
            <w:tcW w:w="2143" w:type="dxa"/>
          </w:tcPr>
          <w:p w:rsidR="00557C24" w:rsidRPr="002B12F3" w:rsidRDefault="00557C24" w:rsidP="00AC3D3F">
            <w:pPr>
              <w:jc w:val="center"/>
              <w:rPr>
                <w:b/>
                <w:szCs w:val="21"/>
              </w:rPr>
            </w:pPr>
            <w:r w:rsidRPr="002B12F3">
              <w:rPr>
                <w:rFonts w:hint="eastAsia"/>
                <w:b/>
                <w:szCs w:val="21"/>
              </w:rPr>
              <w:t>加</w:t>
            </w:r>
            <w:r w:rsidRPr="002B12F3">
              <w:rPr>
                <w:rFonts w:hint="eastAsia"/>
                <w:b/>
                <w:szCs w:val="21"/>
              </w:rPr>
              <w:t>NaOH</w:t>
            </w:r>
            <w:r w:rsidRPr="002B12F3">
              <w:rPr>
                <w:rFonts w:hint="eastAsia"/>
                <w:b/>
                <w:szCs w:val="21"/>
              </w:rPr>
              <w:t>，</w:t>
            </w:r>
            <w:r w:rsidRPr="002B12F3">
              <w:rPr>
                <w:rFonts w:hint="eastAsia"/>
                <w:b/>
                <w:szCs w:val="21"/>
              </w:rPr>
              <w:t>pH&gt;12</w:t>
            </w:r>
          </w:p>
        </w:tc>
      </w:tr>
    </w:tbl>
    <w:p w:rsidR="00557C24" w:rsidRPr="002B12F3" w:rsidRDefault="00557C24" w:rsidP="00557C24">
      <w:pPr>
        <w:spacing w:line="360" w:lineRule="auto"/>
        <w:rPr>
          <w:b/>
          <w:bCs/>
          <w:sz w:val="28"/>
        </w:rPr>
      </w:pPr>
      <w:r w:rsidRPr="002B12F3">
        <w:rPr>
          <w:rFonts w:hint="eastAsia"/>
          <w:b/>
          <w:sz w:val="28"/>
        </w:rPr>
        <w:t>附录</w:t>
      </w:r>
      <w:r w:rsidRPr="002B12F3">
        <w:rPr>
          <w:rFonts w:hint="eastAsia"/>
          <w:b/>
          <w:sz w:val="28"/>
        </w:rPr>
        <w:t xml:space="preserve">3                </w:t>
      </w:r>
      <w:r w:rsidRPr="002B12F3">
        <w:rPr>
          <w:rFonts w:hint="eastAsia"/>
          <w:b/>
          <w:bCs/>
          <w:sz w:val="28"/>
        </w:rPr>
        <w:t>畜禽饮用水采样要求</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757"/>
        <w:gridCol w:w="2268"/>
        <w:gridCol w:w="1490"/>
        <w:gridCol w:w="2007"/>
      </w:tblGrid>
      <w:tr w:rsidR="00557C24" w:rsidRPr="002B12F3" w:rsidTr="00AC3D3F">
        <w:tc>
          <w:tcPr>
            <w:tcW w:w="3048" w:type="dxa"/>
          </w:tcPr>
          <w:p w:rsidR="00557C24" w:rsidRPr="002B12F3" w:rsidRDefault="00557C24" w:rsidP="00AC3D3F">
            <w:pPr>
              <w:jc w:val="center"/>
              <w:rPr>
                <w:b/>
                <w:szCs w:val="21"/>
              </w:rPr>
            </w:pPr>
            <w:r w:rsidRPr="002B12F3">
              <w:rPr>
                <w:rFonts w:hint="eastAsia"/>
                <w:b/>
                <w:szCs w:val="21"/>
              </w:rPr>
              <w:t>分析项目</w:t>
            </w:r>
          </w:p>
        </w:tc>
        <w:tc>
          <w:tcPr>
            <w:tcW w:w="2520" w:type="dxa"/>
          </w:tcPr>
          <w:p w:rsidR="00557C24" w:rsidRPr="002B12F3" w:rsidRDefault="00557C24" w:rsidP="00AC3D3F">
            <w:pPr>
              <w:jc w:val="center"/>
              <w:rPr>
                <w:b/>
                <w:szCs w:val="21"/>
              </w:rPr>
            </w:pPr>
            <w:r w:rsidRPr="002B12F3">
              <w:rPr>
                <w:rFonts w:hint="eastAsia"/>
                <w:b/>
                <w:szCs w:val="21"/>
              </w:rPr>
              <w:t>容器</w:t>
            </w:r>
          </w:p>
        </w:tc>
        <w:tc>
          <w:tcPr>
            <w:tcW w:w="1575" w:type="dxa"/>
          </w:tcPr>
          <w:p w:rsidR="00557C24" w:rsidRPr="002B12F3" w:rsidRDefault="00557C24" w:rsidP="00AC3D3F">
            <w:pPr>
              <w:jc w:val="center"/>
              <w:rPr>
                <w:b/>
                <w:szCs w:val="21"/>
              </w:rPr>
            </w:pPr>
            <w:r w:rsidRPr="002B12F3">
              <w:rPr>
                <w:rFonts w:hint="eastAsia"/>
                <w:b/>
                <w:szCs w:val="21"/>
              </w:rPr>
              <w:t>样品量（</w:t>
            </w:r>
            <w:r w:rsidRPr="002B12F3">
              <w:rPr>
                <w:rFonts w:hint="eastAsia"/>
                <w:b/>
                <w:szCs w:val="21"/>
              </w:rPr>
              <w:t>ml</w:t>
            </w:r>
            <w:r w:rsidRPr="002B12F3">
              <w:rPr>
                <w:rFonts w:hint="eastAsia"/>
                <w:b/>
                <w:szCs w:val="21"/>
              </w:rPr>
              <w:t>）</w:t>
            </w:r>
          </w:p>
        </w:tc>
        <w:tc>
          <w:tcPr>
            <w:tcW w:w="2143" w:type="dxa"/>
          </w:tcPr>
          <w:p w:rsidR="00557C24" w:rsidRPr="002B12F3" w:rsidRDefault="00557C24" w:rsidP="00AC3D3F">
            <w:pPr>
              <w:jc w:val="center"/>
              <w:rPr>
                <w:b/>
                <w:szCs w:val="21"/>
              </w:rPr>
            </w:pPr>
            <w:r w:rsidRPr="002B12F3">
              <w:rPr>
                <w:rFonts w:hint="eastAsia"/>
                <w:b/>
                <w:szCs w:val="21"/>
              </w:rPr>
              <w:t>保存方法</w:t>
            </w:r>
          </w:p>
        </w:tc>
      </w:tr>
      <w:tr w:rsidR="00557C24" w:rsidRPr="002B12F3" w:rsidTr="00AC3D3F">
        <w:tc>
          <w:tcPr>
            <w:tcW w:w="3048" w:type="dxa"/>
          </w:tcPr>
          <w:p w:rsidR="00557C24" w:rsidRPr="002B12F3" w:rsidRDefault="00557C24" w:rsidP="00AC3D3F">
            <w:pPr>
              <w:rPr>
                <w:b/>
                <w:szCs w:val="21"/>
              </w:rPr>
            </w:pPr>
            <w:r w:rsidRPr="002B12F3">
              <w:rPr>
                <w:rFonts w:hint="eastAsia"/>
                <w:b/>
                <w:szCs w:val="21"/>
              </w:rPr>
              <w:t>色、浑浊度、溶解性总固体、氯化物、硫酸盐、氟化物、硝酸盐、总硬度</w:t>
            </w:r>
          </w:p>
        </w:tc>
        <w:tc>
          <w:tcPr>
            <w:tcW w:w="2520" w:type="dxa"/>
            <w:vAlign w:val="center"/>
          </w:tcPr>
          <w:p w:rsidR="00557C24" w:rsidRPr="002B12F3" w:rsidRDefault="00557C24" w:rsidP="00AC3D3F">
            <w:pPr>
              <w:jc w:val="center"/>
              <w:rPr>
                <w:b/>
                <w:szCs w:val="21"/>
              </w:rPr>
            </w:pPr>
            <w:r w:rsidRPr="002B12F3">
              <w:rPr>
                <w:rFonts w:hint="eastAsia"/>
                <w:b/>
                <w:szCs w:val="21"/>
              </w:rPr>
              <w:t>P</w:t>
            </w:r>
          </w:p>
        </w:tc>
        <w:tc>
          <w:tcPr>
            <w:tcW w:w="1575" w:type="dxa"/>
            <w:vAlign w:val="center"/>
          </w:tcPr>
          <w:p w:rsidR="00557C24" w:rsidRPr="002B12F3" w:rsidRDefault="00557C24" w:rsidP="00AC3D3F">
            <w:pPr>
              <w:jc w:val="center"/>
              <w:rPr>
                <w:b/>
                <w:szCs w:val="21"/>
              </w:rPr>
            </w:pPr>
            <w:r w:rsidRPr="002B12F3">
              <w:rPr>
                <w:rFonts w:hint="eastAsia"/>
                <w:b/>
                <w:szCs w:val="21"/>
              </w:rPr>
              <w:t>2500</w:t>
            </w:r>
          </w:p>
        </w:tc>
        <w:tc>
          <w:tcPr>
            <w:tcW w:w="2143" w:type="dxa"/>
            <w:vAlign w:val="center"/>
          </w:tcPr>
          <w:p w:rsidR="00557C24" w:rsidRPr="002B12F3" w:rsidRDefault="00557C24" w:rsidP="00AC3D3F">
            <w:pPr>
              <w:jc w:val="center"/>
              <w:rPr>
                <w:b/>
                <w:szCs w:val="21"/>
              </w:rPr>
            </w:pPr>
            <w:smartTag w:uri="urn:schemas-microsoft-com:office:smarttags" w:element="chmetcnv">
              <w:smartTagPr>
                <w:attr w:name="UnitName" w:val="℃"/>
                <w:attr w:name="SourceValue" w:val="4"/>
                <w:attr w:name="HasSpace" w:val="False"/>
                <w:attr w:name="Negative" w:val="False"/>
                <w:attr w:name="NumberType" w:val="1"/>
                <w:attr w:name="TCSC" w:val="0"/>
              </w:smartTagPr>
              <w:r w:rsidRPr="002B12F3">
                <w:rPr>
                  <w:rFonts w:hint="eastAsia"/>
                  <w:b/>
                  <w:szCs w:val="21"/>
                </w:rPr>
                <w:t>4</w:t>
              </w:r>
              <w:r w:rsidRPr="002B12F3">
                <w:rPr>
                  <w:rFonts w:hint="eastAsia"/>
                  <w:b/>
                  <w:szCs w:val="21"/>
                </w:rPr>
                <w:t>℃</w:t>
              </w:r>
            </w:smartTag>
            <w:r w:rsidRPr="002B12F3">
              <w:rPr>
                <w:rFonts w:hint="eastAsia"/>
                <w:b/>
                <w:szCs w:val="21"/>
              </w:rPr>
              <w:t>保存</w:t>
            </w:r>
          </w:p>
        </w:tc>
      </w:tr>
      <w:tr w:rsidR="00557C24" w:rsidRPr="002B12F3" w:rsidTr="00AC3D3F">
        <w:tc>
          <w:tcPr>
            <w:tcW w:w="3048" w:type="dxa"/>
          </w:tcPr>
          <w:p w:rsidR="00557C24" w:rsidRPr="002B12F3" w:rsidRDefault="00557C24" w:rsidP="00AC3D3F">
            <w:pPr>
              <w:jc w:val="center"/>
              <w:rPr>
                <w:b/>
                <w:szCs w:val="21"/>
              </w:rPr>
            </w:pPr>
            <w:r w:rsidRPr="002B12F3">
              <w:rPr>
                <w:rFonts w:hint="eastAsia"/>
                <w:b/>
                <w:szCs w:val="21"/>
              </w:rPr>
              <w:t>总大肠菌群</w:t>
            </w:r>
          </w:p>
        </w:tc>
        <w:tc>
          <w:tcPr>
            <w:tcW w:w="2520" w:type="dxa"/>
          </w:tcPr>
          <w:p w:rsidR="00557C24" w:rsidRPr="002B12F3" w:rsidRDefault="00557C24" w:rsidP="00AC3D3F">
            <w:pPr>
              <w:jc w:val="center"/>
              <w:rPr>
                <w:b/>
                <w:szCs w:val="21"/>
              </w:rPr>
            </w:pPr>
            <w:r w:rsidRPr="002B12F3">
              <w:rPr>
                <w:rFonts w:hint="eastAsia"/>
                <w:b/>
                <w:szCs w:val="21"/>
              </w:rPr>
              <w:t>无菌</w:t>
            </w:r>
            <w:r w:rsidRPr="002B12F3">
              <w:rPr>
                <w:rFonts w:hint="eastAsia"/>
                <w:b/>
                <w:szCs w:val="21"/>
              </w:rPr>
              <w:t>G</w:t>
            </w:r>
          </w:p>
        </w:tc>
        <w:tc>
          <w:tcPr>
            <w:tcW w:w="1575" w:type="dxa"/>
          </w:tcPr>
          <w:p w:rsidR="00557C24" w:rsidRPr="002B12F3" w:rsidRDefault="00557C24" w:rsidP="00AC3D3F">
            <w:pPr>
              <w:jc w:val="center"/>
              <w:rPr>
                <w:b/>
                <w:szCs w:val="21"/>
              </w:rPr>
            </w:pPr>
            <w:r w:rsidRPr="002B12F3">
              <w:rPr>
                <w:rFonts w:hint="eastAsia"/>
                <w:b/>
                <w:szCs w:val="21"/>
              </w:rPr>
              <w:t>500</w:t>
            </w:r>
          </w:p>
        </w:tc>
        <w:tc>
          <w:tcPr>
            <w:tcW w:w="2143" w:type="dxa"/>
          </w:tcPr>
          <w:p w:rsidR="00557C24" w:rsidRPr="002B12F3" w:rsidRDefault="00557C24" w:rsidP="00AC3D3F">
            <w:pPr>
              <w:jc w:val="center"/>
              <w:rPr>
                <w:b/>
                <w:szCs w:val="21"/>
              </w:rPr>
            </w:pPr>
            <w:smartTag w:uri="urn:schemas-microsoft-com:office:smarttags" w:element="chmetcnv">
              <w:smartTagPr>
                <w:attr w:name="UnitName" w:val="℃"/>
                <w:attr w:name="SourceValue" w:val="4"/>
                <w:attr w:name="HasSpace" w:val="False"/>
                <w:attr w:name="Negative" w:val="False"/>
                <w:attr w:name="NumberType" w:val="1"/>
                <w:attr w:name="TCSC" w:val="0"/>
              </w:smartTagPr>
              <w:r w:rsidRPr="002B12F3">
                <w:rPr>
                  <w:rFonts w:hint="eastAsia"/>
                  <w:b/>
                  <w:szCs w:val="21"/>
                </w:rPr>
                <w:t>4</w:t>
              </w:r>
              <w:r w:rsidRPr="002B12F3">
                <w:rPr>
                  <w:rFonts w:hint="eastAsia"/>
                  <w:b/>
                  <w:szCs w:val="21"/>
                </w:rPr>
                <w:t>℃</w:t>
              </w:r>
            </w:smartTag>
            <w:r w:rsidRPr="002B12F3">
              <w:rPr>
                <w:rFonts w:hint="eastAsia"/>
                <w:b/>
                <w:szCs w:val="21"/>
              </w:rPr>
              <w:t>保存</w:t>
            </w:r>
          </w:p>
        </w:tc>
      </w:tr>
      <w:tr w:rsidR="00557C24" w:rsidRPr="002B12F3" w:rsidTr="00AC3D3F">
        <w:tc>
          <w:tcPr>
            <w:tcW w:w="3048" w:type="dxa"/>
          </w:tcPr>
          <w:p w:rsidR="00557C24" w:rsidRPr="002B12F3" w:rsidRDefault="00557C24" w:rsidP="00AC3D3F">
            <w:pPr>
              <w:jc w:val="center"/>
              <w:rPr>
                <w:b/>
                <w:szCs w:val="21"/>
              </w:rPr>
            </w:pPr>
            <w:r w:rsidRPr="002B12F3">
              <w:rPr>
                <w:rFonts w:hint="eastAsia"/>
                <w:b/>
                <w:szCs w:val="21"/>
              </w:rPr>
              <w:t>总汞、铅、镉</w:t>
            </w:r>
          </w:p>
        </w:tc>
        <w:tc>
          <w:tcPr>
            <w:tcW w:w="2520" w:type="dxa"/>
          </w:tcPr>
          <w:p w:rsidR="00557C24" w:rsidRPr="002B12F3" w:rsidRDefault="00557C24" w:rsidP="00AC3D3F">
            <w:pPr>
              <w:jc w:val="center"/>
              <w:rPr>
                <w:b/>
                <w:szCs w:val="21"/>
              </w:rPr>
            </w:pPr>
            <w:r w:rsidRPr="002B12F3">
              <w:rPr>
                <w:rFonts w:hint="eastAsia"/>
                <w:b/>
                <w:szCs w:val="21"/>
              </w:rPr>
              <w:t>P</w:t>
            </w:r>
          </w:p>
        </w:tc>
        <w:tc>
          <w:tcPr>
            <w:tcW w:w="1575" w:type="dxa"/>
          </w:tcPr>
          <w:p w:rsidR="00557C24" w:rsidRPr="002B12F3" w:rsidRDefault="00557C24" w:rsidP="00AC3D3F">
            <w:pPr>
              <w:jc w:val="center"/>
              <w:rPr>
                <w:b/>
                <w:szCs w:val="21"/>
              </w:rPr>
            </w:pPr>
            <w:r w:rsidRPr="002B12F3">
              <w:rPr>
                <w:rFonts w:hint="eastAsia"/>
                <w:b/>
                <w:szCs w:val="21"/>
              </w:rPr>
              <w:t>500</w:t>
            </w:r>
          </w:p>
        </w:tc>
        <w:tc>
          <w:tcPr>
            <w:tcW w:w="2143" w:type="dxa"/>
          </w:tcPr>
          <w:p w:rsidR="00557C24" w:rsidRPr="002B12F3" w:rsidRDefault="00557C24" w:rsidP="00AC3D3F">
            <w:pPr>
              <w:jc w:val="center"/>
              <w:rPr>
                <w:b/>
                <w:szCs w:val="21"/>
              </w:rPr>
            </w:pPr>
            <w:r w:rsidRPr="002B12F3">
              <w:rPr>
                <w:rFonts w:hint="eastAsia"/>
                <w:b/>
                <w:szCs w:val="21"/>
              </w:rPr>
              <w:t>加</w:t>
            </w:r>
            <w:r w:rsidRPr="002B12F3">
              <w:rPr>
                <w:rFonts w:hint="eastAsia"/>
                <w:b/>
                <w:szCs w:val="21"/>
              </w:rPr>
              <w:t>HNO</w:t>
            </w:r>
            <w:r w:rsidRPr="002B12F3">
              <w:rPr>
                <w:rFonts w:hint="eastAsia"/>
                <w:b/>
                <w:szCs w:val="21"/>
                <w:vertAlign w:val="subscript"/>
              </w:rPr>
              <w:t>3</w:t>
            </w:r>
            <w:r w:rsidRPr="002B12F3">
              <w:rPr>
                <w:rFonts w:hint="eastAsia"/>
                <w:b/>
                <w:szCs w:val="21"/>
              </w:rPr>
              <w:t>，</w:t>
            </w:r>
            <w:r w:rsidRPr="002B12F3">
              <w:rPr>
                <w:rFonts w:hint="eastAsia"/>
                <w:b/>
                <w:szCs w:val="21"/>
              </w:rPr>
              <w:t>pH&lt;2</w:t>
            </w:r>
          </w:p>
        </w:tc>
      </w:tr>
      <w:tr w:rsidR="00557C24" w:rsidRPr="002B12F3" w:rsidTr="00AC3D3F">
        <w:tc>
          <w:tcPr>
            <w:tcW w:w="3048" w:type="dxa"/>
          </w:tcPr>
          <w:p w:rsidR="00557C24" w:rsidRPr="002B12F3" w:rsidRDefault="00557C24" w:rsidP="00AC3D3F">
            <w:pPr>
              <w:jc w:val="center"/>
              <w:rPr>
                <w:b/>
                <w:szCs w:val="21"/>
              </w:rPr>
            </w:pPr>
            <w:r w:rsidRPr="002B12F3">
              <w:rPr>
                <w:rFonts w:hint="eastAsia"/>
                <w:b/>
                <w:szCs w:val="21"/>
              </w:rPr>
              <w:t>总砷</w:t>
            </w:r>
          </w:p>
        </w:tc>
        <w:tc>
          <w:tcPr>
            <w:tcW w:w="2520" w:type="dxa"/>
          </w:tcPr>
          <w:p w:rsidR="00557C24" w:rsidRPr="002B12F3" w:rsidRDefault="00557C24" w:rsidP="00AC3D3F">
            <w:pPr>
              <w:jc w:val="center"/>
              <w:rPr>
                <w:b/>
                <w:szCs w:val="21"/>
              </w:rPr>
            </w:pPr>
            <w:r w:rsidRPr="002B12F3">
              <w:rPr>
                <w:rFonts w:hint="eastAsia"/>
                <w:b/>
                <w:szCs w:val="21"/>
              </w:rPr>
              <w:t>P</w:t>
            </w:r>
          </w:p>
        </w:tc>
        <w:tc>
          <w:tcPr>
            <w:tcW w:w="1575" w:type="dxa"/>
          </w:tcPr>
          <w:p w:rsidR="00557C24" w:rsidRPr="002B12F3" w:rsidRDefault="00557C24" w:rsidP="00AC3D3F">
            <w:pPr>
              <w:jc w:val="center"/>
              <w:rPr>
                <w:b/>
                <w:szCs w:val="21"/>
              </w:rPr>
            </w:pPr>
            <w:r w:rsidRPr="002B12F3">
              <w:rPr>
                <w:rFonts w:hint="eastAsia"/>
                <w:b/>
                <w:szCs w:val="21"/>
              </w:rPr>
              <w:t>500</w:t>
            </w:r>
          </w:p>
        </w:tc>
        <w:tc>
          <w:tcPr>
            <w:tcW w:w="2143" w:type="dxa"/>
          </w:tcPr>
          <w:p w:rsidR="00557C24" w:rsidRPr="002B12F3" w:rsidRDefault="00557C24" w:rsidP="00AC3D3F">
            <w:pPr>
              <w:jc w:val="center"/>
              <w:rPr>
                <w:b/>
                <w:szCs w:val="21"/>
              </w:rPr>
            </w:pPr>
            <w:r w:rsidRPr="002B12F3">
              <w:rPr>
                <w:rFonts w:hint="eastAsia"/>
                <w:b/>
                <w:szCs w:val="21"/>
              </w:rPr>
              <w:t>加</w:t>
            </w:r>
            <w:r w:rsidRPr="002B12F3">
              <w:rPr>
                <w:rFonts w:hint="eastAsia"/>
                <w:b/>
                <w:szCs w:val="21"/>
              </w:rPr>
              <w:t>H</w:t>
            </w:r>
            <w:r w:rsidRPr="002B12F3">
              <w:rPr>
                <w:rFonts w:hint="eastAsia"/>
                <w:b/>
                <w:szCs w:val="21"/>
                <w:vertAlign w:val="subscript"/>
              </w:rPr>
              <w:t>2</w:t>
            </w:r>
            <w:r w:rsidRPr="002B12F3">
              <w:rPr>
                <w:rFonts w:hint="eastAsia"/>
                <w:b/>
                <w:szCs w:val="21"/>
              </w:rPr>
              <w:t>SO</w:t>
            </w:r>
            <w:r w:rsidRPr="002B12F3">
              <w:rPr>
                <w:rFonts w:hint="eastAsia"/>
                <w:b/>
                <w:szCs w:val="21"/>
                <w:vertAlign w:val="subscript"/>
              </w:rPr>
              <w:t>4</w:t>
            </w:r>
            <w:r w:rsidRPr="002B12F3">
              <w:rPr>
                <w:rFonts w:hint="eastAsia"/>
                <w:b/>
                <w:szCs w:val="21"/>
              </w:rPr>
              <w:t>，</w:t>
            </w:r>
            <w:r w:rsidRPr="002B12F3">
              <w:rPr>
                <w:rFonts w:hint="eastAsia"/>
                <w:b/>
                <w:szCs w:val="21"/>
              </w:rPr>
              <w:t>pH&lt;2</w:t>
            </w:r>
          </w:p>
        </w:tc>
      </w:tr>
      <w:tr w:rsidR="00557C24" w:rsidRPr="002B12F3" w:rsidTr="00AC3D3F">
        <w:tc>
          <w:tcPr>
            <w:tcW w:w="3048" w:type="dxa"/>
          </w:tcPr>
          <w:p w:rsidR="00557C24" w:rsidRPr="002B12F3" w:rsidRDefault="00557C24" w:rsidP="00AC3D3F">
            <w:pPr>
              <w:jc w:val="center"/>
              <w:rPr>
                <w:b/>
                <w:szCs w:val="21"/>
              </w:rPr>
            </w:pPr>
            <w:r w:rsidRPr="002B12F3">
              <w:rPr>
                <w:rFonts w:hint="eastAsia"/>
                <w:b/>
                <w:szCs w:val="21"/>
              </w:rPr>
              <w:t>六价铬</w:t>
            </w:r>
          </w:p>
        </w:tc>
        <w:tc>
          <w:tcPr>
            <w:tcW w:w="2520" w:type="dxa"/>
          </w:tcPr>
          <w:p w:rsidR="00557C24" w:rsidRPr="002B12F3" w:rsidRDefault="00557C24" w:rsidP="00AC3D3F">
            <w:pPr>
              <w:jc w:val="center"/>
              <w:rPr>
                <w:b/>
                <w:szCs w:val="21"/>
              </w:rPr>
            </w:pPr>
            <w:r w:rsidRPr="002B12F3">
              <w:rPr>
                <w:rFonts w:hint="eastAsia"/>
                <w:b/>
                <w:szCs w:val="21"/>
              </w:rPr>
              <w:t>P</w:t>
            </w:r>
          </w:p>
        </w:tc>
        <w:tc>
          <w:tcPr>
            <w:tcW w:w="1575" w:type="dxa"/>
          </w:tcPr>
          <w:p w:rsidR="00557C24" w:rsidRPr="002B12F3" w:rsidRDefault="00557C24" w:rsidP="00AC3D3F">
            <w:pPr>
              <w:jc w:val="center"/>
              <w:rPr>
                <w:b/>
                <w:szCs w:val="21"/>
              </w:rPr>
            </w:pPr>
            <w:r w:rsidRPr="002B12F3">
              <w:rPr>
                <w:rFonts w:hint="eastAsia"/>
                <w:b/>
                <w:szCs w:val="21"/>
              </w:rPr>
              <w:t>500</w:t>
            </w:r>
          </w:p>
        </w:tc>
        <w:tc>
          <w:tcPr>
            <w:tcW w:w="2143" w:type="dxa"/>
          </w:tcPr>
          <w:p w:rsidR="00557C24" w:rsidRPr="002B12F3" w:rsidRDefault="00557C24" w:rsidP="00AC3D3F">
            <w:pPr>
              <w:jc w:val="center"/>
              <w:rPr>
                <w:b/>
                <w:szCs w:val="21"/>
              </w:rPr>
            </w:pPr>
            <w:r w:rsidRPr="002B12F3">
              <w:rPr>
                <w:rFonts w:hint="eastAsia"/>
                <w:b/>
                <w:szCs w:val="21"/>
              </w:rPr>
              <w:t>加</w:t>
            </w:r>
            <w:r w:rsidRPr="002B12F3">
              <w:rPr>
                <w:rFonts w:hint="eastAsia"/>
                <w:b/>
                <w:szCs w:val="21"/>
              </w:rPr>
              <w:t>NaOH</w:t>
            </w:r>
            <w:r w:rsidRPr="002B12F3">
              <w:rPr>
                <w:rFonts w:hint="eastAsia"/>
                <w:b/>
                <w:szCs w:val="21"/>
              </w:rPr>
              <w:t>，</w:t>
            </w:r>
            <w:r w:rsidRPr="002B12F3">
              <w:rPr>
                <w:rFonts w:hint="eastAsia"/>
                <w:b/>
                <w:szCs w:val="21"/>
              </w:rPr>
              <w:t>pH8~9</w:t>
            </w:r>
          </w:p>
        </w:tc>
      </w:tr>
      <w:tr w:rsidR="00557C24" w:rsidRPr="002B12F3" w:rsidTr="00AC3D3F">
        <w:tc>
          <w:tcPr>
            <w:tcW w:w="3048" w:type="dxa"/>
          </w:tcPr>
          <w:p w:rsidR="00557C24" w:rsidRPr="002B12F3" w:rsidRDefault="00557C24" w:rsidP="00AC3D3F">
            <w:pPr>
              <w:ind w:firstLineChars="100" w:firstLine="211"/>
              <w:jc w:val="center"/>
              <w:rPr>
                <w:b/>
                <w:szCs w:val="21"/>
              </w:rPr>
            </w:pPr>
            <w:r w:rsidRPr="002B12F3">
              <w:rPr>
                <w:rFonts w:hint="eastAsia"/>
                <w:b/>
                <w:szCs w:val="21"/>
              </w:rPr>
              <w:t>氰化物</w:t>
            </w:r>
          </w:p>
        </w:tc>
        <w:tc>
          <w:tcPr>
            <w:tcW w:w="2520" w:type="dxa"/>
          </w:tcPr>
          <w:p w:rsidR="00557C24" w:rsidRPr="002B12F3" w:rsidRDefault="00557C24" w:rsidP="00AC3D3F">
            <w:pPr>
              <w:jc w:val="center"/>
              <w:rPr>
                <w:b/>
                <w:szCs w:val="21"/>
              </w:rPr>
            </w:pPr>
            <w:r w:rsidRPr="002B12F3">
              <w:rPr>
                <w:rFonts w:hint="eastAsia"/>
                <w:b/>
                <w:szCs w:val="21"/>
              </w:rPr>
              <w:t>P</w:t>
            </w:r>
          </w:p>
        </w:tc>
        <w:tc>
          <w:tcPr>
            <w:tcW w:w="1575" w:type="dxa"/>
          </w:tcPr>
          <w:p w:rsidR="00557C24" w:rsidRPr="002B12F3" w:rsidRDefault="00557C24" w:rsidP="00AC3D3F">
            <w:pPr>
              <w:jc w:val="center"/>
              <w:rPr>
                <w:b/>
                <w:szCs w:val="21"/>
              </w:rPr>
            </w:pPr>
            <w:r w:rsidRPr="002B12F3">
              <w:rPr>
                <w:rFonts w:hint="eastAsia"/>
                <w:b/>
                <w:szCs w:val="21"/>
              </w:rPr>
              <w:t>500</w:t>
            </w:r>
          </w:p>
        </w:tc>
        <w:tc>
          <w:tcPr>
            <w:tcW w:w="2143" w:type="dxa"/>
          </w:tcPr>
          <w:p w:rsidR="00557C24" w:rsidRPr="002B12F3" w:rsidRDefault="00557C24" w:rsidP="00AC3D3F">
            <w:pPr>
              <w:jc w:val="center"/>
              <w:rPr>
                <w:b/>
                <w:szCs w:val="21"/>
              </w:rPr>
            </w:pPr>
            <w:r w:rsidRPr="002B12F3">
              <w:rPr>
                <w:rFonts w:hint="eastAsia"/>
                <w:b/>
                <w:szCs w:val="21"/>
              </w:rPr>
              <w:t>加</w:t>
            </w:r>
            <w:r w:rsidRPr="002B12F3">
              <w:rPr>
                <w:rFonts w:hint="eastAsia"/>
                <w:b/>
                <w:szCs w:val="21"/>
              </w:rPr>
              <w:t>NaOH</w:t>
            </w:r>
            <w:r w:rsidRPr="002B12F3">
              <w:rPr>
                <w:rFonts w:hint="eastAsia"/>
                <w:b/>
                <w:szCs w:val="21"/>
              </w:rPr>
              <w:t>，</w:t>
            </w:r>
            <w:r w:rsidRPr="002B12F3">
              <w:rPr>
                <w:rFonts w:hint="eastAsia"/>
                <w:b/>
                <w:szCs w:val="21"/>
              </w:rPr>
              <w:t>pH&gt;12</w:t>
            </w:r>
          </w:p>
        </w:tc>
      </w:tr>
    </w:tbl>
    <w:p w:rsidR="00557C24" w:rsidRPr="002B12F3" w:rsidRDefault="00557C24" w:rsidP="00557C24">
      <w:pPr>
        <w:spacing w:line="360" w:lineRule="auto"/>
        <w:rPr>
          <w:b/>
          <w:color w:val="000000"/>
          <w:sz w:val="24"/>
        </w:rPr>
      </w:pPr>
      <w:r w:rsidRPr="002B12F3">
        <w:rPr>
          <w:rFonts w:hint="eastAsia"/>
          <w:b/>
          <w:sz w:val="24"/>
        </w:rPr>
        <w:t>P</w:t>
      </w:r>
      <w:r w:rsidRPr="002B12F3">
        <w:rPr>
          <w:rFonts w:hint="eastAsia"/>
          <w:b/>
          <w:sz w:val="24"/>
        </w:rPr>
        <w:t>：聚乙烯塑料瓶；</w:t>
      </w:r>
      <w:r w:rsidRPr="002B12F3">
        <w:rPr>
          <w:rFonts w:hint="eastAsia"/>
          <w:b/>
          <w:sz w:val="24"/>
        </w:rPr>
        <w:t>G</w:t>
      </w:r>
      <w:r w:rsidRPr="002B12F3">
        <w:rPr>
          <w:rFonts w:hint="eastAsia"/>
          <w:b/>
          <w:sz w:val="24"/>
        </w:rPr>
        <w:t>硬质玻璃瓶。</w:t>
      </w:r>
    </w:p>
    <w:p w:rsidR="00557C24" w:rsidRPr="002B12F3" w:rsidRDefault="00557C24" w:rsidP="00557C24">
      <w:pPr>
        <w:rPr>
          <w:b/>
          <w:color w:val="000000"/>
          <w:szCs w:val="21"/>
        </w:rPr>
      </w:pPr>
      <w:r w:rsidRPr="002B12F3">
        <w:rPr>
          <w:rFonts w:hint="eastAsia"/>
          <w:b/>
          <w:color w:val="000000"/>
          <w:sz w:val="24"/>
        </w:rPr>
        <w:t>注：</w:t>
      </w:r>
      <w:r w:rsidRPr="002B12F3">
        <w:rPr>
          <w:rFonts w:hint="eastAsia"/>
          <w:b/>
          <w:color w:val="000000"/>
          <w:szCs w:val="21"/>
        </w:rPr>
        <w:t>1</w:t>
      </w:r>
      <w:r w:rsidRPr="002B12F3">
        <w:rPr>
          <w:rFonts w:hint="eastAsia"/>
          <w:b/>
          <w:color w:val="000000"/>
          <w:szCs w:val="21"/>
        </w:rPr>
        <w:t>、无菌</w:t>
      </w:r>
      <w:r w:rsidRPr="002B12F3">
        <w:rPr>
          <w:rFonts w:hint="eastAsia"/>
          <w:b/>
          <w:color w:val="000000"/>
          <w:szCs w:val="21"/>
        </w:rPr>
        <w:t>G</w:t>
      </w:r>
      <w:r w:rsidRPr="002B12F3">
        <w:rPr>
          <w:rFonts w:hint="eastAsia"/>
          <w:b/>
          <w:color w:val="000000"/>
          <w:szCs w:val="21"/>
        </w:rPr>
        <w:t>瓶，要求</w:t>
      </w:r>
      <w:r w:rsidRPr="002B12F3">
        <w:rPr>
          <w:rFonts w:hint="eastAsia"/>
          <w:b/>
          <w:color w:val="000000"/>
          <w:szCs w:val="21"/>
        </w:rPr>
        <w:t>500ml</w:t>
      </w:r>
      <w:r w:rsidRPr="002B12F3">
        <w:rPr>
          <w:rFonts w:hint="eastAsia"/>
          <w:b/>
          <w:color w:val="000000"/>
          <w:szCs w:val="21"/>
        </w:rPr>
        <w:t>的大口、磨砂棕色玻璃瓶；盛放测金属项目的容器，要求用</w:t>
      </w:r>
      <w:r w:rsidRPr="002B12F3">
        <w:rPr>
          <w:rFonts w:hint="eastAsia"/>
          <w:b/>
          <w:szCs w:val="21"/>
        </w:rPr>
        <w:t>1+1</w:t>
      </w:r>
      <w:r w:rsidRPr="002B12F3">
        <w:rPr>
          <w:rFonts w:hint="eastAsia"/>
          <w:b/>
          <w:szCs w:val="21"/>
        </w:rPr>
        <w:t>硝酸浸泡过（每一份水加入相同体积的硝酸）；</w:t>
      </w:r>
    </w:p>
    <w:p w:rsidR="00557C24" w:rsidRPr="002B12F3" w:rsidRDefault="00557C24" w:rsidP="00557C24">
      <w:pPr>
        <w:ind w:firstLine="480"/>
        <w:rPr>
          <w:b/>
          <w:color w:val="000000"/>
          <w:szCs w:val="21"/>
        </w:rPr>
      </w:pPr>
      <w:r w:rsidRPr="002B12F3">
        <w:rPr>
          <w:rFonts w:hint="eastAsia"/>
          <w:b/>
          <w:color w:val="000000"/>
          <w:szCs w:val="21"/>
        </w:rPr>
        <w:t>2</w:t>
      </w:r>
      <w:r w:rsidRPr="002B12F3">
        <w:rPr>
          <w:rFonts w:hint="eastAsia"/>
          <w:b/>
          <w:color w:val="000000"/>
          <w:szCs w:val="21"/>
        </w:rPr>
        <w:t>、石油类，要求分开两瓶装，</w:t>
      </w:r>
      <w:r w:rsidRPr="002B12F3">
        <w:rPr>
          <w:rFonts w:hint="eastAsia"/>
          <w:b/>
          <w:color w:val="000000"/>
          <w:szCs w:val="21"/>
        </w:rPr>
        <w:t>500ml</w:t>
      </w:r>
      <w:r w:rsidRPr="002B12F3">
        <w:rPr>
          <w:rFonts w:hint="eastAsia"/>
          <w:b/>
          <w:color w:val="000000"/>
          <w:szCs w:val="21"/>
        </w:rPr>
        <w:t>一瓶，用小口、磨砂棕色玻璃瓶；</w:t>
      </w:r>
    </w:p>
    <w:p w:rsidR="00557C24" w:rsidRPr="002B12F3" w:rsidRDefault="00557C24" w:rsidP="00557C24">
      <w:pPr>
        <w:ind w:firstLine="480"/>
        <w:rPr>
          <w:b/>
          <w:szCs w:val="21"/>
        </w:rPr>
      </w:pPr>
      <w:r w:rsidRPr="002B12F3">
        <w:rPr>
          <w:rFonts w:hint="eastAsia"/>
          <w:b/>
          <w:color w:val="000000"/>
          <w:szCs w:val="21"/>
        </w:rPr>
        <w:t>3</w:t>
      </w:r>
      <w:r w:rsidRPr="002B12F3">
        <w:rPr>
          <w:rFonts w:hint="eastAsia"/>
          <w:b/>
          <w:color w:val="000000"/>
          <w:szCs w:val="21"/>
        </w:rPr>
        <w:t>、</w:t>
      </w:r>
      <w:r w:rsidRPr="002B12F3">
        <w:rPr>
          <w:rFonts w:hint="eastAsia"/>
          <w:b/>
          <w:szCs w:val="21"/>
        </w:rPr>
        <w:t>化学试剂要求用分析纯；</w:t>
      </w:r>
    </w:p>
    <w:p w:rsidR="00557C24" w:rsidRPr="002B12F3" w:rsidRDefault="00557C24" w:rsidP="00557C24">
      <w:pPr>
        <w:ind w:firstLine="420"/>
        <w:rPr>
          <w:b/>
          <w:szCs w:val="21"/>
        </w:rPr>
      </w:pPr>
      <w:r w:rsidRPr="002B12F3">
        <w:rPr>
          <w:rFonts w:hint="eastAsia"/>
          <w:b/>
          <w:szCs w:val="21"/>
        </w:rPr>
        <w:t>4</w:t>
      </w:r>
      <w:r w:rsidRPr="002B12F3">
        <w:rPr>
          <w:rFonts w:hint="eastAsia"/>
          <w:b/>
          <w:szCs w:val="21"/>
        </w:rPr>
        <w:t>、浓硝酸，每</w:t>
      </w:r>
      <w:r w:rsidRPr="002B12F3">
        <w:rPr>
          <w:rFonts w:hint="eastAsia"/>
          <w:b/>
          <w:szCs w:val="21"/>
        </w:rPr>
        <w:t>500ml</w:t>
      </w:r>
      <w:r w:rsidRPr="002B12F3">
        <w:rPr>
          <w:rFonts w:hint="eastAsia"/>
          <w:b/>
          <w:szCs w:val="21"/>
        </w:rPr>
        <w:t>水样约加</w:t>
      </w:r>
      <w:r w:rsidRPr="002B12F3">
        <w:rPr>
          <w:rFonts w:hint="eastAsia"/>
          <w:b/>
          <w:szCs w:val="21"/>
        </w:rPr>
        <w:t>1ml</w:t>
      </w:r>
      <w:r w:rsidRPr="002B12F3">
        <w:rPr>
          <w:rFonts w:hint="eastAsia"/>
          <w:b/>
          <w:szCs w:val="21"/>
        </w:rPr>
        <w:t>；</w:t>
      </w:r>
      <w:r w:rsidRPr="002B12F3">
        <w:rPr>
          <w:rFonts w:hint="eastAsia"/>
          <w:b/>
          <w:szCs w:val="21"/>
        </w:rPr>
        <w:t>NaOH</w:t>
      </w:r>
      <w:r w:rsidRPr="002B12F3">
        <w:rPr>
          <w:rFonts w:hint="eastAsia"/>
          <w:b/>
          <w:szCs w:val="21"/>
        </w:rPr>
        <w:t>，每</w:t>
      </w:r>
      <w:r w:rsidRPr="002B12F3">
        <w:rPr>
          <w:rFonts w:hint="eastAsia"/>
          <w:b/>
          <w:szCs w:val="21"/>
        </w:rPr>
        <w:t>500ml</w:t>
      </w:r>
      <w:r w:rsidRPr="002B12F3">
        <w:rPr>
          <w:rFonts w:hint="eastAsia"/>
          <w:b/>
          <w:szCs w:val="21"/>
        </w:rPr>
        <w:t>约加</w:t>
      </w:r>
      <w:smartTag w:uri="urn:schemas-microsoft-com:office:smarttags" w:element="chmetcnv">
        <w:smartTagPr>
          <w:attr w:name="UnitName" w:val="g"/>
          <w:attr w:name="SourceValue" w:val=".5"/>
          <w:attr w:name="HasSpace" w:val="False"/>
          <w:attr w:name="Negative" w:val="False"/>
          <w:attr w:name="NumberType" w:val="1"/>
          <w:attr w:name="TCSC" w:val="0"/>
        </w:smartTagPr>
        <w:r w:rsidRPr="002B12F3">
          <w:rPr>
            <w:rFonts w:hint="eastAsia"/>
            <w:b/>
            <w:szCs w:val="21"/>
          </w:rPr>
          <w:t>0.5g</w:t>
        </w:r>
      </w:smartTag>
      <w:r w:rsidRPr="002B12F3">
        <w:rPr>
          <w:rFonts w:hint="eastAsia"/>
          <w:b/>
          <w:szCs w:val="21"/>
        </w:rPr>
        <w:t>；</w:t>
      </w:r>
      <w:r w:rsidRPr="002B12F3">
        <w:rPr>
          <w:rFonts w:hint="eastAsia"/>
          <w:b/>
          <w:szCs w:val="21"/>
        </w:rPr>
        <w:t>1+1</w:t>
      </w:r>
      <w:r w:rsidRPr="002B12F3">
        <w:rPr>
          <w:rFonts w:hint="eastAsia"/>
          <w:b/>
          <w:szCs w:val="21"/>
        </w:rPr>
        <w:t>硫酸（每一份水加入相同体积的硫酸），配好后每</w:t>
      </w:r>
      <w:r w:rsidRPr="002B12F3">
        <w:rPr>
          <w:rFonts w:hint="eastAsia"/>
          <w:b/>
          <w:szCs w:val="21"/>
        </w:rPr>
        <w:t>500ml</w:t>
      </w:r>
      <w:r w:rsidRPr="002B12F3">
        <w:rPr>
          <w:rFonts w:hint="eastAsia"/>
          <w:b/>
          <w:szCs w:val="21"/>
        </w:rPr>
        <w:t>水样约加</w:t>
      </w:r>
      <w:r w:rsidRPr="002B12F3">
        <w:rPr>
          <w:rFonts w:hint="eastAsia"/>
          <w:b/>
          <w:szCs w:val="21"/>
        </w:rPr>
        <w:t>2-3ml</w:t>
      </w:r>
      <w:r w:rsidRPr="002B12F3">
        <w:rPr>
          <w:rFonts w:hint="eastAsia"/>
          <w:b/>
          <w:szCs w:val="21"/>
        </w:rPr>
        <w:t>。加试剂后，用</w:t>
      </w:r>
      <w:r w:rsidRPr="002B12F3">
        <w:rPr>
          <w:rFonts w:hint="eastAsia"/>
          <w:b/>
          <w:szCs w:val="21"/>
        </w:rPr>
        <w:t>pH</w:t>
      </w:r>
      <w:r w:rsidRPr="002B12F3">
        <w:rPr>
          <w:rFonts w:hint="eastAsia"/>
          <w:b/>
          <w:szCs w:val="21"/>
        </w:rPr>
        <w:t>试纸测试，直至符合要求；样品要充分振荡摇匀。</w:t>
      </w:r>
    </w:p>
    <w:p w:rsidR="00557C24" w:rsidRPr="002B12F3" w:rsidRDefault="00557C24" w:rsidP="00557C24">
      <w:pPr>
        <w:rPr>
          <w:b/>
          <w:bCs/>
          <w:szCs w:val="21"/>
        </w:rPr>
      </w:pPr>
      <w:r w:rsidRPr="002B12F3">
        <w:rPr>
          <w:b/>
          <w:szCs w:val="21"/>
        </w:rPr>
        <w:br w:type="page"/>
      </w:r>
      <w:r w:rsidRPr="002B12F3">
        <w:rPr>
          <w:rFonts w:hint="eastAsia"/>
          <w:b/>
          <w:szCs w:val="21"/>
        </w:rPr>
        <w:t>附录</w:t>
      </w:r>
      <w:r w:rsidRPr="002B12F3">
        <w:rPr>
          <w:rFonts w:hint="eastAsia"/>
          <w:b/>
          <w:szCs w:val="21"/>
        </w:rPr>
        <w:t>4</w:t>
      </w:r>
    </w:p>
    <w:p w:rsidR="00557C24" w:rsidRPr="002B12F3" w:rsidRDefault="00557C24" w:rsidP="00557C24">
      <w:pPr>
        <w:jc w:val="center"/>
        <w:rPr>
          <w:b/>
          <w:bCs/>
          <w:sz w:val="32"/>
          <w:szCs w:val="32"/>
        </w:rPr>
      </w:pPr>
    </w:p>
    <w:p w:rsidR="00557C24" w:rsidRPr="002B12F3" w:rsidRDefault="00557C24" w:rsidP="00557C24">
      <w:pPr>
        <w:jc w:val="center"/>
        <w:rPr>
          <w:b/>
          <w:bCs/>
          <w:spacing w:val="28"/>
          <w:sz w:val="32"/>
        </w:rPr>
      </w:pPr>
      <w:r w:rsidRPr="002B12F3">
        <w:rPr>
          <w:rFonts w:hint="eastAsia"/>
          <w:b/>
          <w:bCs/>
          <w:spacing w:val="28"/>
          <w:sz w:val="32"/>
        </w:rPr>
        <w:t>无公害农产品水质抽样单</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188"/>
        <w:gridCol w:w="240"/>
        <w:gridCol w:w="1920"/>
        <w:gridCol w:w="960"/>
        <w:gridCol w:w="15"/>
        <w:gridCol w:w="225"/>
        <w:gridCol w:w="10"/>
        <w:gridCol w:w="1190"/>
        <w:gridCol w:w="15"/>
        <w:gridCol w:w="225"/>
        <w:gridCol w:w="1200"/>
        <w:gridCol w:w="1680"/>
      </w:tblGrid>
      <w:tr w:rsidR="00557C24" w:rsidRPr="002B12F3" w:rsidTr="00AC3D3F">
        <w:trPr>
          <w:cantSplit/>
        </w:trPr>
        <w:tc>
          <w:tcPr>
            <w:tcW w:w="1428" w:type="dxa"/>
            <w:gridSpan w:val="2"/>
          </w:tcPr>
          <w:p w:rsidR="00557C24" w:rsidRPr="002B12F3" w:rsidRDefault="00557C24" w:rsidP="00AC3D3F">
            <w:pPr>
              <w:spacing w:line="360" w:lineRule="auto"/>
              <w:jc w:val="center"/>
              <w:rPr>
                <w:b/>
                <w:sz w:val="24"/>
              </w:rPr>
            </w:pPr>
            <w:r w:rsidRPr="002B12F3">
              <w:rPr>
                <w:rFonts w:hint="eastAsia"/>
                <w:b/>
                <w:sz w:val="24"/>
              </w:rPr>
              <w:t>样品编号</w:t>
            </w:r>
          </w:p>
        </w:tc>
        <w:tc>
          <w:tcPr>
            <w:tcW w:w="2895" w:type="dxa"/>
            <w:gridSpan w:val="3"/>
          </w:tcPr>
          <w:p w:rsidR="00557C24" w:rsidRPr="002B12F3" w:rsidRDefault="00557C24" w:rsidP="00AC3D3F">
            <w:pPr>
              <w:spacing w:line="360" w:lineRule="auto"/>
              <w:rPr>
                <w:b/>
                <w:sz w:val="24"/>
              </w:rPr>
            </w:pPr>
          </w:p>
        </w:tc>
        <w:tc>
          <w:tcPr>
            <w:tcW w:w="1440" w:type="dxa"/>
            <w:gridSpan w:val="4"/>
          </w:tcPr>
          <w:p w:rsidR="00557C24" w:rsidRPr="002B12F3" w:rsidRDefault="00557C24" w:rsidP="00AC3D3F">
            <w:pPr>
              <w:spacing w:line="360" w:lineRule="auto"/>
              <w:jc w:val="center"/>
              <w:rPr>
                <w:b/>
                <w:sz w:val="24"/>
              </w:rPr>
            </w:pPr>
            <w:r w:rsidRPr="002B12F3">
              <w:rPr>
                <w:rFonts w:hint="eastAsia"/>
                <w:b/>
                <w:sz w:val="24"/>
              </w:rPr>
              <w:t>样品名称</w:t>
            </w:r>
          </w:p>
        </w:tc>
        <w:tc>
          <w:tcPr>
            <w:tcW w:w="3105" w:type="dxa"/>
            <w:gridSpan w:val="3"/>
          </w:tcPr>
          <w:p w:rsidR="00557C24" w:rsidRPr="002B12F3" w:rsidRDefault="00557C24" w:rsidP="00AC3D3F">
            <w:pPr>
              <w:spacing w:line="360" w:lineRule="auto"/>
              <w:rPr>
                <w:b/>
                <w:sz w:val="24"/>
              </w:rPr>
            </w:pPr>
          </w:p>
        </w:tc>
      </w:tr>
      <w:tr w:rsidR="00557C24" w:rsidRPr="002B12F3" w:rsidTr="00AC3D3F">
        <w:trPr>
          <w:cantSplit/>
        </w:trPr>
        <w:tc>
          <w:tcPr>
            <w:tcW w:w="1428" w:type="dxa"/>
            <w:gridSpan w:val="2"/>
          </w:tcPr>
          <w:p w:rsidR="00557C24" w:rsidRPr="002B12F3" w:rsidRDefault="00557C24" w:rsidP="00AC3D3F">
            <w:pPr>
              <w:spacing w:line="360" w:lineRule="auto"/>
              <w:jc w:val="center"/>
              <w:rPr>
                <w:b/>
                <w:sz w:val="24"/>
              </w:rPr>
            </w:pPr>
            <w:r w:rsidRPr="002B12F3">
              <w:rPr>
                <w:rFonts w:hint="eastAsia"/>
                <w:b/>
                <w:sz w:val="24"/>
              </w:rPr>
              <w:t>样品数量</w:t>
            </w:r>
          </w:p>
        </w:tc>
        <w:tc>
          <w:tcPr>
            <w:tcW w:w="2880" w:type="dxa"/>
            <w:gridSpan w:val="2"/>
          </w:tcPr>
          <w:p w:rsidR="00557C24" w:rsidRPr="002B12F3" w:rsidRDefault="00557C24" w:rsidP="00AC3D3F">
            <w:pPr>
              <w:spacing w:line="360" w:lineRule="auto"/>
              <w:rPr>
                <w:b/>
                <w:sz w:val="24"/>
              </w:rPr>
            </w:pPr>
          </w:p>
        </w:tc>
        <w:tc>
          <w:tcPr>
            <w:tcW w:w="1440" w:type="dxa"/>
            <w:gridSpan w:val="4"/>
            <w:vAlign w:val="center"/>
          </w:tcPr>
          <w:p w:rsidR="00557C24" w:rsidRPr="002B12F3" w:rsidRDefault="00557C24" w:rsidP="00AC3D3F">
            <w:pPr>
              <w:spacing w:line="360" w:lineRule="auto"/>
              <w:jc w:val="center"/>
              <w:rPr>
                <w:b/>
                <w:sz w:val="24"/>
              </w:rPr>
            </w:pPr>
            <w:r w:rsidRPr="002B12F3">
              <w:rPr>
                <w:rFonts w:hint="eastAsia"/>
                <w:b/>
                <w:sz w:val="24"/>
              </w:rPr>
              <w:t>样品用途</w:t>
            </w:r>
          </w:p>
        </w:tc>
        <w:tc>
          <w:tcPr>
            <w:tcW w:w="3120" w:type="dxa"/>
            <w:gridSpan w:val="4"/>
          </w:tcPr>
          <w:p w:rsidR="00557C24" w:rsidRPr="002B12F3" w:rsidRDefault="00557C24" w:rsidP="00AC3D3F">
            <w:pPr>
              <w:spacing w:line="360" w:lineRule="auto"/>
              <w:rPr>
                <w:b/>
                <w:sz w:val="24"/>
              </w:rPr>
            </w:pPr>
          </w:p>
        </w:tc>
      </w:tr>
      <w:tr w:rsidR="00557C24" w:rsidRPr="002B12F3" w:rsidTr="00AC3D3F">
        <w:tc>
          <w:tcPr>
            <w:tcW w:w="1428" w:type="dxa"/>
            <w:gridSpan w:val="2"/>
          </w:tcPr>
          <w:p w:rsidR="00557C24" w:rsidRPr="002B12F3" w:rsidRDefault="00557C24" w:rsidP="00AC3D3F">
            <w:pPr>
              <w:spacing w:line="360" w:lineRule="auto"/>
              <w:jc w:val="center"/>
              <w:rPr>
                <w:b/>
                <w:sz w:val="24"/>
              </w:rPr>
            </w:pPr>
            <w:r w:rsidRPr="002B12F3">
              <w:rPr>
                <w:rFonts w:hint="eastAsia"/>
                <w:b/>
                <w:sz w:val="24"/>
              </w:rPr>
              <w:t>封装状态</w:t>
            </w:r>
          </w:p>
        </w:tc>
        <w:tc>
          <w:tcPr>
            <w:tcW w:w="2880" w:type="dxa"/>
            <w:gridSpan w:val="2"/>
          </w:tcPr>
          <w:p w:rsidR="00557C24" w:rsidRPr="002B12F3" w:rsidRDefault="00557C24" w:rsidP="00AC3D3F">
            <w:pPr>
              <w:spacing w:line="360" w:lineRule="auto"/>
              <w:rPr>
                <w:b/>
                <w:sz w:val="24"/>
              </w:rPr>
            </w:pPr>
          </w:p>
        </w:tc>
        <w:tc>
          <w:tcPr>
            <w:tcW w:w="1440" w:type="dxa"/>
            <w:gridSpan w:val="4"/>
          </w:tcPr>
          <w:p w:rsidR="00557C24" w:rsidRPr="002B12F3" w:rsidRDefault="00557C24" w:rsidP="00AC3D3F">
            <w:pPr>
              <w:spacing w:line="360" w:lineRule="auto"/>
              <w:jc w:val="center"/>
              <w:rPr>
                <w:b/>
                <w:sz w:val="24"/>
              </w:rPr>
            </w:pPr>
            <w:r w:rsidRPr="002B12F3">
              <w:rPr>
                <w:rFonts w:hint="eastAsia"/>
                <w:b/>
                <w:sz w:val="24"/>
              </w:rPr>
              <w:t>保存条件</w:t>
            </w:r>
          </w:p>
        </w:tc>
        <w:tc>
          <w:tcPr>
            <w:tcW w:w="3120" w:type="dxa"/>
            <w:gridSpan w:val="4"/>
          </w:tcPr>
          <w:p w:rsidR="00557C24" w:rsidRPr="002B12F3" w:rsidRDefault="00557C24" w:rsidP="00AC3D3F">
            <w:pPr>
              <w:spacing w:line="360" w:lineRule="auto"/>
              <w:rPr>
                <w:b/>
                <w:sz w:val="24"/>
              </w:rPr>
            </w:pPr>
          </w:p>
        </w:tc>
      </w:tr>
      <w:tr w:rsidR="00557C24" w:rsidRPr="002B12F3" w:rsidTr="00AC3D3F">
        <w:tc>
          <w:tcPr>
            <w:tcW w:w="1428" w:type="dxa"/>
            <w:gridSpan w:val="2"/>
          </w:tcPr>
          <w:p w:rsidR="00557C24" w:rsidRPr="002B12F3" w:rsidRDefault="00557C24" w:rsidP="00AC3D3F">
            <w:pPr>
              <w:spacing w:line="360" w:lineRule="auto"/>
              <w:jc w:val="center"/>
              <w:rPr>
                <w:b/>
                <w:sz w:val="24"/>
              </w:rPr>
            </w:pPr>
            <w:r w:rsidRPr="002B12F3">
              <w:rPr>
                <w:rFonts w:hint="eastAsia"/>
                <w:b/>
                <w:sz w:val="24"/>
              </w:rPr>
              <w:t>抽样日期</w:t>
            </w:r>
          </w:p>
        </w:tc>
        <w:tc>
          <w:tcPr>
            <w:tcW w:w="2880" w:type="dxa"/>
            <w:gridSpan w:val="2"/>
          </w:tcPr>
          <w:p w:rsidR="00557C24" w:rsidRPr="002B12F3" w:rsidRDefault="00557C24" w:rsidP="00AC3D3F">
            <w:pPr>
              <w:spacing w:line="360" w:lineRule="auto"/>
              <w:ind w:firstLineChars="400" w:firstLine="964"/>
              <w:rPr>
                <w:b/>
                <w:sz w:val="24"/>
              </w:rPr>
            </w:pPr>
            <w:r w:rsidRPr="002B12F3">
              <w:rPr>
                <w:rFonts w:hint="eastAsia"/>
                <w:b/>
                <w:sz w:val="24"/>
              </w:rPr>
              <w:t>年</w:t>
            </w:r>
            <w:r w:rsidRPr="002B12F3">
              <w:rPr>
                <w:rFonts w:hint="eastAsia"/>
                <w:b/>
                <w:sz w:val="24"/>
              </w:rPr>
              <w:t xml:space="preserve">   </w:t>
            </w:r>
            <w:r w:rsidRPr="002B12F3">
              <w:rPr>
                <w:rFonts w:hint="eastAsia"/>
                <w:b/>
                <w:sz w:val="24"/>
              </w:rPr>
              <w:t>月</w:t>
            </w:r>
            <w:r w:rsidRPr="002B12F3">
              <w:rPr>
                <w:rFonts w:hint="eastAsia"/>
                <w:b/>
                <w:sz w:val="24"/>
              </w:rPr>
              <w:t xml:space="preserve">   </w:t>
            </w:r>
            <w:r w:rsidRPr="002B12F3">
              <w:rPr>
                <w:rFonts w:hint="eastAsia"/>
                <w:b/>
                <w:sz w:val="24"/>
              </w:rPr>
              <w:t>日</w:t>
            </w:r>
          </w:p>
        </w:tc>
        <w:tc>
          <w:tcPr>
            <w:tcW w:w="1440" w:type="dxa"/>
            <w:gridSpan w:val="4"/>
          </w:tcPr>
          <w:p w:rsidR="00557C24" w:rsidRPr="002B12F3" w:rsidRDefault="00557C24" w:rsidP="00AC3D3F">
            <w:pPr>
              <w:spacing w:line="360" w:lineRule="auto"/>
              <w:jc w:val="center"/>
              <w:rPr>
                <w:b/>
                <w:sz w:val="24"/>
              </w:rPr>
            </w:pPr>
            <w:r w:rsidRPr="002B12F3">
              <w:rPr>
                <w:rFonts w:hint="eastAsia"/>
                <w:b/>
                <w:sz w:val="24"/>
              </w:rPr>
              <w:t>认定品种</w:t>
            </w:r>
          </w:p>
        </w:tc>
        <w:tc>
          <w:tcPr>
            <w:tcW w:w="3120" w:type="dxa"/>
            <w:gridSpan w:val="4"/>
          </w:tcPr>
          <w:p w:rsidR="00557C24" w:rsidRPr="002B12F3" w:rsidRDefault="00557C24" w:rsidP="00AC3D3F">
            <w:pPr>
              <w:spacing w:line="360" w:lineRule="auto"/>
              <w:rPr>
                <w:b/>
                <w:sz w:val="24"/>
              </w:rPr>
            </w:pPr>
          </w:p>
        </w:tc>
      </w:tr>
      <w:tr w:rsidR="00557C24" w:rsidRPr="002B12F3" w:rsidTr="00AC3D3F">
        <w:tc>
          <w:tcPr>
            <w:tcW w:w="1428" w:type="dxa"/>
            <w:gridSpan w:val="2"/>
          </w:tcPr>
          <w:p w:rsidR="00557C24" w:rsidRPr="002B12F3" w:rsidRDefault="00557C24" w:rsidP="00AC3D3F">
            <w:pPr>
              <w:spacing w:line="360" w:lineRule="auto"/>
              <w:jc w:val="center"/>
              <w:rPr>
                <w:b/>
                <w:sz w:val="24"/>
              </w:rPr>
            </w:pPr>
            <w:r w:rsidRPr="002B12F3">
              <w:rPr>
                <w:rFonts w:hint="eastAsia"/>
                <w:b/>
                <w:sz w:val="24"/>
              </w:rPr>
              <w:t>产地地点</w:t>
            </w:r>
          </w:p>
        </w:tc>
        <w:tc>
          <w:tcPr>
            <w:tcW w:w="7440" w:type="dxa"/>
            <w:gridSpan w:val="10"/>
          </w:tcPr>
          <w:p w:rsidR="00557C24" w:rsidRPr="002B12F3" w:rsidRDefault="00557C24" w:rsidP="00AC3D3F">
            <w:pPr>
              <w:spacing w:line="360" w:lineRule="auto"/>
              <w:rPr>
                <w:b/>
                <w:sz w:val="24"/>
              </w:rPr>
            </w:pPr>
          </w:p>
        </w:tc>
      </w:tr>
      <w:tr w:rsidR="00557C24" w:rsidRPr="002B12F3" w:rsidTr="00AC3D3F">
        <w:tc>
          <w:tcPr>
            <w:tcW w:w="1428" w:type="dxa"/>
            <w:gridSpan w:val="2"/>
          </w:tcPr>
          <w:p w:rsidR="00557C24" w:rsidRPr="002B12F3" w:rsidRDefault="00557C24" w:rsidP="00AC3D3F">
            <w:pPr>
              <w:spacing w:line="360" w:lineRule="auto"/>
              <w:jc w:val="center"/>
              <w:rPr>
                <w:b/>
                <w:sz w:val="24"/>
              </w:rPr>
            </w:pPr>
            <w:r w:rsidRPr="002B12F3">
              <w:rPr>
                <w:rFonts w:hint="eastAsia"/>
                <w:b/>
                <w:sz w:val="24"/>
              </w:rPr>
              <w:t>采样地点</w:t>
            </w:r>
          </w:p>
        </w:tc>
        <w:tc>
          <w:tcPr>
            <w:tcW w:w="7440" w:type="dxa"/>
            <w:gridSpan w:val="10"/>
          </w:tcPr>
          <w:p w:rsidR="00557C24" w:rsidRPr="002B12F3" w:rsidRDefault="00557C24" w:rsidP="00AC3D3F">
            <w:pPr>
              <w:spacing w:line="360" w:lineRule="auto"/>
              <w:rPr>
                <w:b/>
                <w:sz w:val="24"/>
              </w:rPr>
            </w:pPr>
          </w:p>
        </w:tc>
      </w:tr>
      <w:tr w:rsidR="00557C24" w:rsidRPr="002B12F3" w:rsidTr="00AC3D3F">
        <w:trPr>
          <w:cantSplit/>
        </w:trPr>
        <w:tc>
          <w:tcPr>
            <w:tcW w:w="8868" w:type="dxa"/>
            <w:gridSpan w:val="12"/>
          </w:tcPr>
          <w:p w:rsidR="00557C24" w:rsidRPr="002B12F3" w:rsidRDefault="00557C24" w:rsidP="00AC3D3F">
            <w:pPr>
              <w:spacing w:line="360" w:lineRule="auto"/>
              <w:jc w:val="center"/>
              <w:rPr>
                <w:b/>
                <w:sz w:val="24"/>
              </w:rPr>
            </w:pPr>
            <w:r w:rsidRPr="002B12F3">
              <w:rPr>
                <w:rFonts w:hint="eastAsia"/>
                <w:b/>
                <w:sz w:val="24"/>
              </w:rPr>
              <w:t>被抽样单位</w:t>
            </w:r>
          </w:p>
        </w:tc>
      </w:tr>
      <w:tr w:rsidR="00557C24" w:rsidRPr="002B12F3" w:rsidTr="00AC3D3F">
        <w:trPr>
          <w:cantSplit/>
        </w:trPr>
        <w:tc>
          <w:tcPr>
            <w:tcW w:w="1188" w:type="dxa"/>
          </w:tcPr>
          <w:p w:rsidR="00557C24" w:rsidRPr="002B12F3" w:rsidRDefault="00557C24" w:rsidP="00AC3D3F">
            <w:pPr>
              <w:spacing w:line="360" w:lineRule="auto"/>
              <w:jc w:val="center"/>
              <w:rPr>
                <w:b/>
                <w:sz w:val="24"/>
              </w:rPr>
            </w:pPr>
            <w:r w:rsidRPr="002B12F3">
              <w:rPr>
                <w:rFonts w:hint="eastAsia"/>
                <w:b/>
                <w:sz w:val="24"/>
              </w:rPr>
              <w:t>单位名称</w:t>
            </w:r>
          </w:p>
        </w:tc>
        <w:tc>
          <w:tcPr>
            <w:tcW w:w="7680" w:type="dxa"/>
            <w:gridSpan w:val="11"/>
          </w:tcPr>
          <w:p w:rsidR="00557C24" w:rsidRPr="002B12F3" w:rsidRDefault="00557C24" w:rsidP="00AC3D3F">
            <w:pPr>
              <w:spacing w:line="360" w:lineRule="auto"/>
              <w:rPr>
                <w:b/>
                <w:sz w:val="24"/>
              </w:rPr>
            </w:pPr>
          </w:p>
        </w:tc>
      </w:tr>
      <w:tr w:rsidR="00557C24" w:rsidRPr="002B12F3" w:rsidTr="00AC3D3F">
        <w:trPr>
          <w:cantSplit/>
        </w:trPr>
        <w:tc>
          <w:tcPr>
            <w:tcW w:w="1188" w:type="dxa"/>
          </w:tcPr>
          <w:p w:rsidR="00557C24" w:rsidRPr="002B12F3" w:rsidRDefault="00557C24" w:rsidP="00AC3D3F">
            <w:pPr>
              <w:spacing w:line="360" w:lineRule="auto"/>
              <w:jc w:val="center"/>
              <w:rPr>
                <w:b/>
                <w:sz w:val="24"/>
              </w:rPr>
            </w:pPr>
            <w:r w:rsidRPr="002B12F3">
              <w:rPr>
                <w:rFonts w:hint="eastAsia"/>
                <w:b/>
                <w:sz w:val="24"/>
              </w:rPr>
              <w:t>通讯地址</w:t>
            </w:r>
          </w:p>
        </w:tc>
        <w:tc>
          <w:tcPr>
            <w:tcW w:w="7680" w:type="dxa"/>
            <w:gridSpan w:val="11"/>
          </w:tcPr>
          <w:p w:rsidR="00557C24" w:rsidRPr="002B12F3" w:rsidRDefault="00557C24" w:rsidP="00AC3D3F">
            <w:pPr>
              <w:spacing w:line="360" w:lineRule="auto"/>
              <w:rPr>
                <w:b/>
                <w:sz w:val="24"/>
              </w:rPr>
            </w:pPr>
          </w:p>
        </w:tc>
      </w:tr>
      <w:tr w:rsidR="00557C24" w:rsidRPr="002B12F3" w:rsidTr="00AC3D3F">
        <w:tc>
          <w:tcPr>
            <w:tcW w:w="1188" w:type="dxa"/>
          </w:tcPr>
          <w:p w:rsidR="00557C24" w:rsidRPr="002B12F3" w:rsidRDefault="00557C24" w:rsidP="00AC3D3F">
            <w:pPr>
              <w:spacing w:line="360" w:lineRule="auto"/>
              <w:jc w:val="center"/>
              <w:rPr>
                <w:b/>
                <w:sz w:val="24"/>
              </w:rPr>
            </w:pPr>
            <w:r w:rsidRPr="002B12F3">
              <w:rPr>
                <w:rFonts w:hint="eastAsia"/>
                <w:b/>
                <w:sz w:val="24"/>
              </w:rPr>
              <w:t>电</w:t>
            </w:r>
            <w:r w:rsidRPr="002B12F3">
              <w:rPr>
                <w:rFonts w:hint="eastAsia"/>
                <w:b/>
                <w:sz w:val="24"/>
              </w:rPr>
              <w:t xml:space="preserve">  </w:t>
            </w:r>
            <w:r w:rsidRPr="002B12F3">
              <w:rPr>
                <w:rFonts w:hint="eastAsia"/>
                <w:b/>
                <w:sz w:val="24"/>
              </w:rPr>
              <w:t>话</w:t>
            </w:r>
          </w:p>
        </w:tc>
        <w:tc>
          <w:tcPr>
            <w:tcW w:w="2160" w:type="dxa"/>
            <w:gridSpan w:val="2"/>
          </w:tcPr>
          <w:p w:rsidR="00557C24" w:rsidRPr="002B12F3" w:rsidRDefault="00557C24" w:rsidP="00AC3D3F">
            <w:pPr>
              <w:spacing w:line="360" w:lineRule="auto"/>
              <w:rPr>
                <w:b/>
                <w:sz w:val="24"/>
              </w:rPr>
            </w:pPr>
          </w:p>
        </w:tc>
        <w:tc>
          <w:tcPr>
            <w:tcW w:w="960" w:type="dxa"/>
          </w:tcPr>
          <w:p w:rsidR="00557C24" w:rsidRPr="002B12F3" w:rsidRDefault="00557C24" w:rsidP="00AC3D3F">
            <w:pPr>
              <w:spacing w:line="360" w:lineRule="auto"/>
              <w:rPr>
                <w:b/>
                <w:sz w:val="24"/>
              </w:rPr>
            </w:pPr>
            <w:r w:rsidRPr="002B12F3">
              <w:rPr>
                <w:rFonts w:hint="eastAsia"/>
                <w:b/>
                <w:sz w:val="24"/>
              </w:rPr>
              <w:t>传</w:t>
            </w:r>
            <w:r w:rsidRPr="002B12F3">
              <w:rPr>
                <w:rFonts w:hint="eastAsia"/>
                <w:b/>
                <w:sz w:val="24"/>
              </w:rPr>
              <w:t xml:space="preserve">  </w:t>
            </w:r>
            <w:r w:rsidRPr="002B12F3">
              <w:rPr>
                <w:rFonts w:hint="eastAsia"/>
                <w:b/>
                <w:sz w:val="24"/>
              </w:rPr>
              <w:t>真</w:t>
            </w:r>
          </w:p>
        </w:tc>
        <w:tc>
          <w:tcPr>
            <w:tcW w:w="1680" w:type="dxa"/>
            <w:gridSpan w:val="6"/>
          </w:tcPr>
          <w:p w:rsidR="00557C24" w:rsidRPr="002B12F3" w:rsidRDefault="00557C24" w:rsidP="00AC3D3F">
            <w:pPr>
              <w:spacing w:line="360" w:lineRule="auto"/>
              <w:rPr>
                <w:b/>
                <w:sz w:val="24"/>
              </w:rPr>
            </w:pPr>
          </w:p>
        </w:tc>
        <w:tc>
          <w:tcPr>
            <w:tcW w:w="1200" w:type="dxa"/>
          </w:tcPr>
          <w:p w:rsidR="00557C24" w:rsidRPr="002B12F3" w:rsidRDefault="00557C24" w:rsidP="00AC3D3F">
            <w:pPr>
              <w:spacing w:line="360" w:lineRule="auto"/>
              <w:jc w:val="center"/>
              <w:rPr>
                <w:b/>
                <w:sz w:val="24"/>
              </w:rPr>
            </w:pPr>
            <w:r w:rsidRPr="002B12F3">
              <w:rPr>
                <w:rFonts w:hint="eastAsia"/>
                <w:b/>
                <w:sz w:val="24"/>
              </w:rPr>
              <w:t>邮政编码</w:t>
            </w:r>
          </w:p>
        </w:tc>
        <w:tc>
          <w:tcPr>
            <w:tcW w:w="1680" w:type="dxa"/>
          </w:tcPr>
          <w:p w:rsidR="00557C24" w:rsidRPr="002B12F3" w:rsidRDefault="00557C24" w:rsidP="00AC3D3F">
            <w:pPr>
              <w:spacing w:line="360" w:lineRule="auto"/>
              <w:rPr>
                <w:b/>
                <w:sz w:val="24"/>
              </w:rPr>
            </w:pPr>
          </w:p>
        </w:tc>
      </w:tr>
      <w:tr w:rsidR="00557C24" w:rsidRPr="002B12F3" w:rsidTr="00AC3D3F">
        <w:trPr>
          <w:cantSplit/>
        </w:trPr>
        <w:tc>
          <w:tcPr>
            <w:tcW w:w="8868" w:type="dxa"/>
            <w:gridSpan w:val="12"/>
          </w:tcPr>
          <w:p w:rsidR="00557C24" w:rsidRPr="002B12F3" w:rsidRDefault="00557C24" w:rsidP="00AC3D3F">
            <w:pPr>
              <w:spacing w:line="360" w:lineRule="auto"/>
              <w:jc w:val="center"/>
              <w:rPr>
                <w:b/>
                <w:sz w:val="24"/>
              </w:rPr>
            </w:pPr>
            <w:r w:rsidRPr="002B12F3">
              <w:rPr>
                <w:rFonts w:hint="eastAsia"/>
                <w:b/>
                <w:sz w:val="24"/>
              </w:rPr>
              <w:t>抽样单位</w:t>
            </w:r>
          </w:p>
        </w:tc>
      </w:tr>
      <w:tr w:rsidR="00557C24" w:rsidRPr="002B12F3" w:rsidTr="00AC3D3F">
        <w:trPr>
          <w:cantSplit/>
        </w:trPr>
        <w:tc>
          <w:tcPr>
            <w:tcW w:w="1188" w:type="dxa"/>
          </w:tcPr>
          <w:p w:rsidR="00557C24" w:rsidRPr="002B12F3" w:rsidRDefault="00557C24" w:rsidP="00AC3D3F">
            <w:pPr>
              <w:spacing w:line="360" w:lineRule="auto"/>
              <w:jc w:val="center"/>
              <w:rPr>
                <w:b/>
                <w:sz w:val="24"/>
              </w:rPr>
            </w:pPr>
            <w:r w:rsidRPr="002B12F3">
              <w:rPr>
                <w:rFonts w:hint="eastAsia"/>
                <w:b/>
                <w:sz w:val="24"/>
              </w:rPr>
              <w:t>单位名称</w:t>
            </w:r>
          </w:p>
        </w:tc>
        <w:tc>
          <w:tcPr>
            <w:tcW w:w="7680" w:type="dxa"/>
            <w:gridSpan w:val="11"/>
          </w:tcPr>
          <w:p w:rsidR="00557C24" w:rsidRPr="002B12F3" w:rsidRDefault="00557C24" w:rsidP="00AC3D3F">
            <w:pPr>
              <w:spacing w:line="360" w:lineRule="auto"/>
              <w:rPr>
                <w:b/>
                <w:sz w:val="24"/>
              </w:rPr>
            </w:pPr>
          </w:p>
        </w:tc>
      </w:tr>
      <w:tr w:rsidR="00557C24" w:rsidRPr="002B12F3" w:rsidTr="00AC3D3F">
        <w:trPr>
          <w:cantSplit/>
        </w:trPr>
        <w:tc>
          <w:tcPr>
            <w:tcW w:w="1188" w:type="dxa"/>
          </w:tcPr>
          <w:p w:rsidR="00557C24" w:rsidRPr="002B12F3" w:rsidRDefault="00557C24" w:rsidP="00AC3D3F">
            <w:pPr>
              <w:spacing w:line="360" w:lineRule="auto"/>
              <w:jc w:val="center"/>
              <w:rPr>
                <w:b/>
                <w:sz w:val="24"/>
              </w:rPr>
            </w:pPr>
            <w:r w:rsidRPr="002B12F3">
              <w:rPr>
                <w:rFonts w:hint="eastAsia"/>
                <w:b/>
                <w:sz w:val="24"/>
              </w:rPr>
              <w:t>通讯地址</w:t>
            </w:r>
          </w:p>
        </w:tc>
        <w:tc>
          <w:tcPr>
            <w:tcW w:w="7680" w:type="dxa"/>
            <w:gridSpan w:val="11"/>
          </w:tcPr>
          <w:p w:rsidR="00557C24" w:rsidRPr="002B12F3" w:rsidRDefault="00557C24" w:rsidP="00AC3D3F">
            <w:pPr>
              <w:spacing w:line="360" w:lineRule="auto"/>
              <w:rPr>
                <w:b/>
                <w:sz w:val="24"/>
              </w:rPr>
            </w:pPr>
          </w:p>
        </w:tc>
      </w:tr>
      <w:tr w:rsidR="00557C24" w:rsidRPr="002B12F3" w:rsidTr="00AC3D3F">
        <w:tc>
          <w:tcPr>
            <w:tcW w:w="1188" w:type="dxa"/>
          </w:tcPr>
          <w:p w:rsidR="00557C24" w:rsidRPr="002B12F3" w:rsidRDefault="00557C24" w:rsidP="00AC3D3F">
            <w:pPr>
              <w:spacing w:line="360" w:lineRule="auto"/>
              <w:jc w:val="center"/>
              <w:rPr>
                <w:b/>
                <w:sz w:val="24"/>
              </w:rPr>
            </w:pPr>
            <w:r w:rsidRPr="002B12F3">
              <w:rPr>
                <w:rFonts w:hint="eastAsia"/>
                <w:b/>
                <w:sz w:val="24"/>
              </w:rPr>
              <w:t>联</w:t>
            </w:r>
            <w:r w:rsidRPr="002B12F3">
              <w:rPr>
                <w:rFonts w:hint="eastAsia"/>
                <w:b/>
                <w:sz w:val="24"/>
              </w:rPr>
              <w:t xml:space="preserve"> </w:t>
            </w:r>
            <w:r w:rsidRPr="002B12F3">
              <w:rPr>
                <w:rFonts w:hint="eastAsia"/>
                <w:b/>
                <w:sz w:val="24"/>
              </w:rPr>
              <w:t>系</w:t>
            </w:r>
            <w:r w:rsidRPr="002B12F3">
              <w:rPr>
                <w:rFonts w:hint="eastAsia"/>
                <w:b/>
                <w:sz w:val="24"/>
              </w:rPr>
              <w:t xml:space="preserve"> </w:t>
            </w:r>
            <w:r w:rsidRPr="002B12F3">
              <w:rPr>
                <w:rFonts w:hint="eastAsia"/>
                <w:b/>
                <w:sz w:val="24"/>
              </w:rPr>
              <w:t>人</w:t>
            </w:r>
          </w:p>
        </w:tc>
        <w:tc>
          <w:tcPr>
            <w:tcW w:w="3360" w:type="dxa"/>
            <w:gridSpan w:val="5"/>
          </w:tcPr>
          <w:p w:rsidR="00557C24" w:rsidRPr="002B12F3" w:rsidRDefault="00557C24" w:rsidP="00AC3D3F">
            <w:pPr>
              <w:spacing w:line="360" w:lineRule="auto"/>
              <w:rPr>
                <w:b/>
                <w:sz w:val="24"/>
              </w:rPr>
            </w:pPr>
          </w:p>
        </w:tc>
        <w:tc>
          <w:tcPr>
            <w:tcW w:w="1440" w:type="dxa"/>
            <w:gridSpan w:val="4"/>
          </w:tcPr>
          <w:p w:rsidR="00557C24" w:rsidRPr="002B12F3" w:rsidRDefault="00557C24" w:rsidP="00AC3D3F">
            <w:pPr>
              <w:spacing w:line="360" w:lineRule="auto"/>
              <w:jc w:val="center"/>
              <w:rPr>
                <w:b/>
                <w:sz w:val="24"/>
              </w:rPr>
            </w:pPr>
            <w:r w:rsidRPr="002B12F3">
              <w:rPr>
                <w:rFonts w:hint="eastAsia"/>
                <w:b/>
                <w:sz w:val="24"/>
              </w:rPr>
              <w:t>电</w:t>
            </w:r>
            <w:r w:rsidRPr="002B12F3">
              <w:rPr>
                <w:rFonts w:hint="eastAsia"/>
                <w:b/>
                <w:sz w:val="24"/>
              </w:rPr>
              <w:t xml:space="preserve">  </w:t>
            </w:r>
            <w:r w:rsidRPr="002B12F3">
              <w:rPr>
                <w:rFonts w:hint="eastAsia"/>
                <w:b/>
                <w:sz w:val="24"/>
              </w:rPr>
              <w:t>话</w:t>
            </w:r>
          </w:p>
        </w:tc>
        <w:tc>
          <w:tcPr>
            <w:tcW w:w="2880" w:type="dxa"/>
            <w:gridSpan w:val="2"/>
          </w:tcPr>
          <w:p w:rsidR="00557C24" w:rsidRPr="002B12F3" w:rsidRDefault="00557C24" w:rsidP="00AC3D3F">
            <w:pPr>
              <w:spacing w:line="360" w:lineRule="auto"/>
              <w:rPr>
                <w:b/>
                <w:sz w:val="24"/>
              </w:rPr>
            </w:pPr>
          </w:p>
        </w:tc>
      </w:tr>
      <w:tr w:rsidR="00557C24" w:rsidRPr="002B12F3" w:rsidTr="00AC3D3F">
        <w:tc>
          <w:tcPr>
            <w:tcW w:w="1188" w:type="dxa"/>
          </w:tcPr>
          <w:p w:rsidR="00557C24" w:rsidRPr="002B12F3" w:rsidRDefault="00557C24" w:rsidP="00AC3D3F">
            <w:pPr>
              <w:spacing w:line="360" w:lineRule="auto"/>
              <w:jc w:val="center"/>
              <w:rPr>
                <w:b/>
                <w:sz w:val="24"/>
              </w:rPr>
            </w:pPr>
            <w:r w:rsidRPr="002B12F3">
              <w:rPr>
                <w:rFonts w:hint="eastAsia"/>
                <w:b/>
                <w:sz w:val="24"/>
              </w:rPr>
              <w:t>传</w:t>
            </w:r>
            <w:r w:rsidRPr="002B12F3">
              <w:rPr>
                <w:rFonts w:hint="eastAsia"/>
                <w:b/>
                <w:sz w:val="24"/>
              </w:rPr>
              <w:t xml:space="preserve">    </w:t>
            </w:r>
            <w:r w:rsidRPr="002B12F3">
              <w:rPr>
                <w:rFonts w:hint="eastAsia"/>
                <w:b/>
                <w:sz w:val="24"/>
              </w:rPr>
              <w:t>真</w:t>
            </w:r>
          </w:p>
        </w:tc>
        <w:tc>
          <w:tcPr>
            <w:tcW w:w="3360" w:type="dxa"/>
            <w:gridSpan w:val="5"/>
          </w:tcPr>
          <w:p w:rsidR="00557C24" w:rsidRPr="002B12F3" w:rsidRDefault="00557C24" w:rsidP="00AC3D3F">
            <w:pPr>
              <w:spacing w:line="360" w:lineRule="auto"/>
              <w:rPr>
                <w:b/>
                <w:sz w:val="24"/>
              </w:rPr>
            </w:pPr>
          </w:p>
        </w:tc>
        <w:tc>
          <w:tcPr>
            <w:tcW w:w="1440" w:type="dxa"/>
            <w:gridSpan w:val="4"/>
          </w:tcPr>
          <w:p w:rsidR="00557C24" w:rsidRPr="002B12F3" w:rsidRDefault="00557C24" w:rsidP="00AC3D3F">
            <w:pPr>
              <w:spacing w:line="360" w:lineRule="auto"/>
              <w:jc w:val="center"/>
              <w:rPr>
                <w:b/>
                <w:sz w:val="24"/>
              </w:rPr>
            </w:pPr>
            <w:r w:rsidRPr="002B12F3">
              <w:rPr>
                <w:rFonts w:hint="eastAsia"/>
                <w:b/>
                <w:sz w:val="24"/>
              </w:rPr>
              <w:t>邮政编码</w:t>
            </w:r>
          </w:p>
        </w:tc>
        <w:tc>
          <w:tcPr>
            <w:tcW w:w="2880" w:type="dxa"/>
            <w:gridSpan w:val="2"/>
          </w:tcPr>
          <w:p w:rsidR="00557C24" w:rsidRPr="002B12F3" w:rsidRDefault="00557C24" w:rsidP="00AC3D3F">
            <w:pPr>
              <w:spacing w:line="360" w:lineRule="auto"/>
              <w:rPr>
                <w:b/>
                <w:sz w:val="24"/>
              </w:rPr>
            </w:pPr>
          </w:p>
        </w:tc>
      </w:tr>
      <w:tr w:rsidR="00557C24" w:rsidRPr="002B12F3" w:rsidTr="00AC3D3F">
        <w:trPr>
          <w:cantSplit/>
          <w:trHeight w:val="809"/>
        </w:trPr>
        <w:tc>
          <w:tcPr>
            <w:tcW w:w="8868" w:type="dxa"/>
            <w:gridSpan w:val="12"/>
            <w:tcBorders>
              <w:bottom w:val="single" w:sz="4" w:space="0" w:color="auto"/>
            </w:tcBorders>
          </w:tcPr>
          <w:p w:rsidR="00557C24" w:rsidRPr="002B12F3" w:rsidRDefault="00557C24" w:rsidP="00AC3D3F">
            <w:pPr>
              <w:spacing w:line="480" w:lineRule="auto"/>
              <w:rPr>
                <w:b/>
                <w:sz w:val="24"/>
              </w:rPr>
            </w:pPr>
            <w:r w:rsidRPr="002B12F3">
              <w:rPr>
                <w:rFonts w:hint="eastAsia"/>
                <w:b/>
                <w:sz w:val="24"/>
              </w:rPr>
              <w:t>备注：</w:t>
            </w:r>
          </w:p>
          <w:p w:rsidR="00557C24" w:rsidRPr="002B12F3" w:rsidRDefault="00557C24" w:rsidP="00AC3D3F">
            <w:pPr>
              <w:spacing w:line="480" w:lineRule="auto"/>
              <w:rPr>
                <w:b/>
                <w:sz w:val="24"/>
              </w:rPr>
            </w:pPr>
          </w:p>
        </w:tc>
      </w:tr>
      <w:tr w:rsidR="00557C24" w:rsidRPr="002B12F3" w:rsidTr="00AC3D3F">
        <w:trPr>
          <w:cantSplit/>
        </w:trPr>
        <w:tc>
          <w:tcPr>
            <w:tcW w:w="4558" w:type="dxa"/>
            <w:gridSpan w:val="7"/>
          </w:tcPr>
          <w:p w:rsidR="00557C24" w:rsidRPr="002B12F3" w:rsidRDefault="00557C24" w:rsidP="00AC3D3F">
            <w:pPr>
              <w:spacing w:line="480" w:lineRule="auto"/>
              <w:rPr>
                <w:b/>
                <w:sz w:val="24"/>
              </w:rPr>
            </w:pPr>
            <w:r w:rsidRPr="002B12F3">
              <w:rPr>
                <w:rFonts w:hint="eastAsia"/>
                <w:b/>
                <w:sz w:val="24"/>
              </w:rPr>
              <w:t>被抽样单位盖章</w:t>
            </w:r>
          </w:p>
          <w:p w:rsidR="00557C24" w:rsidRPr="002B12F3" w:rsidRDefault="00557C24" w:rsidP="00AC3D3F">
            <w:pPr>
              <w:spacing w:line="480" w:lineRule="auto"/>
              <w:rPr>
                <w:b/>
                <w:sz w:val="24"/>
              </w:rPr>
            </w:pPr>
          </w:p>
          <w:p w:rsidR="00557C24" w:rsidRPr="002B12F3" w:rsidRDefault="00557C24" w:rsidP="00AC3D3F">
            <w:pPr>
              <w:spacing w:line="480" w:lineRule="auto"/>
              <w:rPr>
                <w:b/>
                <w:sz w:val="24"/>
              </w:rPr>
            </w:pPr>
            <w:r w:rsidRPr="002B12F3">
              <w:rPr>
                <w:rFonts w:hint="eastAsia"/>
                <w:b/>
                <w:sz w:val="24"/>
              </w:rPr>
              <w:t>被抽样单位主管人签名：</w:t>
            </w:r>
          </w:p>
          <w:p w:rsidR="00557C24" w:rsidRPr="002B12F3" w:rsidRDefault="00557C24" w:rsidP="00AC3D3F">
            <w:pPr>
              <w:spacing w:line="480" w:lineRule="auto"/>
              <w:ind w:firstLineChars="1100" w:firstLine="2650"/>
              <w:rPr>
                <w:b/>
                <w:sz w:val="24"/>
              </w:rPr>
            </w:pPr>
            <w:r w:rsidRPr="002B12F3">
              <w:rPr>
                <w:rFonts w:hint="eastAsia"/>
                <w:b/>
                <w:sz w:val="24"/>
              </w:rPr>
              <w:t>年</w:t>
            </w:r>
            <w:r w:rsidRPr="002B12F3">
              <w:rPr>
                <w:rFonts w:hint="eastAsia"/>
                <w:b/>
                <w:sz w:val="24"/>
              </w:rPr>
              <w:t xml:space="preserve">   </w:t>
            </w:r>
            <w:r w:rsidRPr="002B12F3">
              <w:rPr>
                <w:rFonts w:hint="eastAsia"/>
                <w:b/>
                <w:sz w:val="24"/>
              </w:rPr>
              <w:t>月</w:t>
            </w:r>
            <w:r w:rsidRPr="002B12F3">
              <w:rPr>
                <w:rFonts w:hint="eastAsia"/>
                <w:b/>
                <w:sz w:val="24"/>
              </w:rPr>
              <w:t xml:space="preserve">   </w:t>
            </w:r>
            <w:r w:rsidRPr="002B12F3">
              <w:rPr>
                <w:rFonts w:hint="eastAsia"/>
                <w:b/>
                <w:sz w:val="24"/>
              </w:rPr>
              <w:t>日</w:t>
            </w:r>
          </w:p>
        </w:tc>
        <w:tc>
          <w:tcPr>
            <w:tcW w:w="4310" w:type="dxa"/>
            <w:gridSpan w:val="5"/>
          </w:tcPr>
          <w:p w:rsidR="00557C24" w:rsidRPr="002B12F3" w:rsidRDefault="00557C24" w:rsidP="00AC3D3F">
            <w:pPr>
              <w:spacing w:line="480" w:lineRule="auto"/>
              <w:rPr>
                <w:b/>
                <w:sz w:val="24"/>
              </w:rPr>
            </w:pPr>
            <w:r w:rsidRPr="002B12F3">
              <w:rPr>
                <w:rFonts w:hint="eastAsia"/>
                <w:b/>
                <w:sz w:val="24"/>
              </w:rPr>
              <w:t>抽样单位盖章</w:t>
            </w:r>
          </w:p>
          <w:p w:rsidR="00557C24" w:rsidRPr="002B12F3" w:rsidRDefault="00557C24" w:rsidP="00AC3D3F">
            <w:pPr>
              <w:spacing w:line="480" w:lineRule="auto"/>
              <w:rPr>
                <w:b/>
                <w:sz w:val="24"/>
              </w:rPr>
            </w:pPr>
          </w:p>
          <w:p w:rsidR="00557C24" w:rsidRPr="002B12F3" w:rsidRDefault="00557C24" w:rsidP="00AC3D3F">
            <w:pPr>
              <w:ind w:left="11"/>
              <w:rPr>
                <w:b/>
                <w:sz w:val="24"/>
              </w:rPr>
            </w:pPr>
            <w:r w:rsidRPr="002B12F3">
              <w:rPr>
                <w:rFonts w:hint="eastAsia"/>
                <w:b/>
                <w:sz w:val="24"/>
              </w:rPr>
              <w:t>抽样人</w:t>
            </w:r>
            <w:r w:rsidRPr="002B12F3">
              <w:rPr>
                <w:rFonts w:hint="eastAsia"/>
                <w:b/>
                <w:sz w:val="24"/>
              </w:rPr>
              <w:t>1</w:t>
            </w:r>
            <w:r w:rsidRPr="002B12F3">
              <w:rPr>
                <w:rFonts w:hint="eastAsia"/>
                <w:b/>
                <w:sz w:val="24"/>
              </w:rPr>
              <w:t>：</w:t>
            </w:r>
          </w:p>
          <w:p w:rsidR="00557C24" w:rsidRPr="002B12F3" w:rsidRDefault="00557C24" w:rsidP="00AC3D3F">
            <w:pPr>
              <w:ind w:left="11"/>
              <w:rPr>
                <w:b/>
                <w:sz w:val="24"/>
              </w:rPr>
            </w:pPr>
            <w:r w:rsidRPr="002B12F3">
              <w:rPr>
                <w:rFonts w:hint="eastAsia"/>
                <w:b/>
                <w:sz w:val="24"/>
              </w:rPr>
              <w:t>抽样人</w:t>
            </w:r>
            <w:r w:rsidRPr="002B12F3">
              <w:rPr>
                <w:rFonts w:hint="eastAsia"/>
                <w:b/>
                <w:sz w:val="24"/>
              </w:rPr>
              <w:t>2</w:t>
            </w:r>
            <w:r w:rsidRPr="002B12F3">
              <w:rPr>
                <w:rFonts w:hint="eastAsia"/>
                <w:b/>
                <w:sz w:val="24"/>
              </w:rPr>
              <w:t>：</w:t>
            </w:r>
          </w:p>
          <w:p w:rsidR="00557C24" w:rsidRPr="002B12F3" w:rsidRDefault="00557C24" w:rsidP="00AC3D3F">
            <w:pPr>
              <w:ind w:left="11"/>
              <w:rPr>
                <w:b/>
                <w:sz w:val="24"/>
              </w:rPr>
            </w:pPr>
            <w:r w:rsidRPr="002B12F3">
              <w:rPr>
                <w:rFonts w:hint="eastAsia"/>
                <w:b/>
                <w:sz w:val="24"/>
              </w:rPr>
              <w:t xml:space="preserve">                 </w:t>
            </w:r>
          </w:p>
          <w:p w:rsidR="00557C24" w:rsidRPr="002B12F3" w:rsidRDefault="00557C24" w:rsidP="00AC3D3F">
            <w:pPr>
              <w:ind w:leftChars="5" w:left="10" w:firstLineChars="1000" w:firstLine="2409"/>
              <w:rPr>
                <w:b/>
                <w:sz w:val="24"/>
              </w:rPr>
            </w:pPr>
            <w:r w:rsidRPr="002B12F3">
              <w:rPr>
                <w:rFonts w:hint="eastAsia"/>
                <w:b/>
                <w:sz w:val="24"/>
              </w:rPr>
              <w:t>年</w:t>
            </w:r>
            <w:r w:rsidRPr="002B12F3">
              <w:rPr>
                <w:rFonts w:hint="eastAsia"/>
                <w:b/>
                <w:sz w:val="24"/>
              </w:rPr>
              <w:t xml:space="preserve">   </w:t>
            </w:r>
            <w:r w:rsidRPr="002B12F3">
              <w:rPr>
                <w:rFonts w:hint="eastAsia"/>
                <w:b/>
                <w:sz w:val="24"/>
              </w:rPr>
              <w:t>月</w:t>
            </w:r>
            <w:r w:rsidRPr="002B12F3">
              <w:rPr>
                <w:rFonts w:hint="eastAsia"/>
                <w:b/>
                <w:sz w:val="24"/>
              </w:rPr>
              <w:t xml:space="preserve">   </w:t>
            </w:r>
            <w:r w:rsidRPr="002B12F3">
              <w:rPr>
                <w:rFonts w:hint="eastAsia"/>
                <w:b/>
                <w:sz w:val="24"/>
              </w:rPr>
              <w:t>日</w:t>
            </w:r>
          </w:p>
        </w:tc>
      </w:tr>
    </w:tbl>
    <w:p w:rsidR="00557C24" w:rsidRPr="002B12F3" w:rsidRDefault="00557C24" w:rsidP="00557C24">
      <w:pPr>
        <w:rPr>
          <w:b/>
          <w:sz w:val="24"/>
        </w:rPr>
      </w:pPr>
    </w:p>
    <w:p w:rsidR="00557C24" w:rsidRPr="002B12F3" w:rsidRDefault="00557C24" w:rsidP="00557C24">
      <w:pPr>
        <w:tabs>
          <w:tab w:val="left" w:pos="5205"/>
        </w:tabs>
        <w:rPr>
          <w:b/>
          <w:sz w:val="24"/>
        </w:rPr>
      </w:pPr>
      <w:r w:rsidRPr="002B12F3">
        <w:rPr>
          <w:rFonts w:hint="eastAsia"/>
          <w:b/>
          <w:sz w:val="24"/>
        </w:rPr>
        <w:t>此单一式三份。检测单位、抽样单位和被抽样单位各一份。</w:t>
      </w:r>
    </w:p>
    <w:p w:rsidR="00557C24" w:rsidRPr="002B12F3" w:rsidRDefault="00557C24" w:rsidP="00557C24">
      <w:pPr>
        <w:tabs>
          <w:tab w:val="left" w:pos="5205"/>
        </w:tabs>
        <w:rPr>
          <w:b/>
          <w:spacing w:val="20"/>
          <w:sz w:val="24"/>
        </w:rPr>
      </w:pPr>
      <w:r w:rsidRPr="002B12F3">
        <w:rPr>
          <w:b/>
          <w:sz w:val="24"/>
        </w:rPr>
        <w:br w:type="page"/>
      </w:r>
      <w:r w:rsidRPr="002B12F3">
        <w:rPr>
          <w:rFonts w:hint="eastAsia"/>
          <w:b/>
          <w:sz w:val="28"/>
        </w:rPr>
        <w:t>附录</w:t>
      </w:r>
      <w:r w:rsidRPr="002B12F3">
        <w:rPr>
          <w:rFonts w:hint="eastAsia"/>
          <w:b/>
          <w:sz w:val="28"/>
        </w:rPr>
        <w:t xml:space="preserve">5    </w:t>
      </w:r>
      <w:r w:rsidRPr="002B12F3">
        <w:rPr>
          <w:rFonts w:hint="eastAsia"/>
          <w:b/>
          <w:spacing w:val="20"/>
          <w:sz w:val="24"/>
        </w:rPr>
        <w:t>水质抽样封条（格式）：</w:t>
      </w:r>
    </w:p>
    <w:p w:rsidR="00557C24" w:rsidRPr="002B12F3" w:rsidRDefault="00FD342F" w:rsidP="00557C24">
      <w:pPr>
        <w:rPr>
          <w:b/>
          <w:sz w:val="28"/>
        </w:rPr>
      </w:pPr>
      <w:r w:rsidRPr="00FD342F">
        <w:rPr>
          <w:b/>
          <w:noProof/>
          <w:spacing w:val="20"/>
          <w:sz w:val="20"/>
        </w:rPr>
        <w:pict>
          <v:line id="_x0000_s1027" style="position:absolute;left:0;text-align:left;z-index:251661312" from="215.25pt,7.8pt" to="3in,652.65pt"/>
        </w:pict>
      </w:r>
      <w:r w:rsidR="00557C24" w:rsidRPr="002B12F3">
        <w:rPr>
          <w:rFonts w:hint="eastAsia"/>
          <w:b/>
        </w:rPr>
        <w:t xml:space="preserve">                                                </w:t>
      </w:r>
      <w:r w:rsidR="00557C24" w:rsidRPr="002B12F3">
        <w:rPr>
          <w:rFonts w:hint="eastAsia"/>
          <w:b/>
          <w:spacing w:val="20"/>
          <w:sz w:val="28"/>
        </w:rPr>
        <w:t>样品编号：</w:t>
      </w:r>
    </w:p>
    <w:p w:rsidR="00557C24" w:rsidRPr="002B12F3" w:rsidRDefault="00FD342F" w:rsidP="00557C24">
      <w:pPr>
        <w:rPr>
          <w:b/>
        </w:rPr>
      </w:pPr>
      <w:r w:rsidRPr="00FD342F">
        <w:rPr>
          <w:b/>
          <w:noProof/>
          <w:sz w:val="20"/>
        </w:rPr>
        <w:pict>
          <v:rect id="_x0000_s1026" style="position:absolute;left:0;text-align:left;margin-left:21pt;margin-top:23.4pt;width:162pt;height:130.4pt;z-index:251660288">
            <v:textbox style="mso-next-textbox:#_x0000_s1026">
              <w:txbxContent>
                <w:p w:rsidR="00557C24" w:rsidRDefault="00557C24" w:rsidP="00557C24">
                  <w:pPr>
                    <w:spacing w:line="360" w:lineRule="auto"/>
                    <w:rPr>
                      <w:sz w:val="24"/>
                    </w:rPr>
                  </w:pPr>
                  <w:r>
                    <w:rPr>
                      <w:rFonts w:hint="eastAsia"/>
                      <w:sz w:val="24"/>
                    </w:rPr>
                    <w:t>样品编号</w:t>
                  </w:r>
                  <w:r>
                    <w:rPr>
                      <w:noProof/>
                      <w:sz w:val="24"/>
                    </w:rPr>
                    <w:drawing>
                      <wp:inline distT="0" distB="0" distL="0" distR="0">
                        <wp:extent cx="1163320" cy="14605"/>
                        <wp:effectExtent l="1905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srcRect/>
                                <a:stretch>
                                  <a:fillRect/>
                                </a:stretch>
                              </pic:blipFill>
                              <pic:spPr bwMode="auto">
                                <a:xfrm>
                                  <a:off x="0" y="0"/>
                                  <a:ext cx="1163320" cy="14605"/>
                                </a:xfrm>
                                <a:prstGeom prst="rect">
                                  <a:avLst/>
                                </a:prstGeom>
                                <a:noFill/>
                                <a:ln w="9525">
                                  <a:noFill/>
                                  <a:miter lim="800000"/>
                                  <a:headEnd/>
                                  <a:tailEnd/>
                                </a:ln>
                              </pic:spPr>
                            </pic:pic>
                          </a:graphicData>
                        </a:graphic>
                      </wp:inline>
                    </w:drawing>
                  </w:r>
                  <w:r>
                    <w:rPr>
                      <w:rFonts w:hint="eastAsia"/>
                      <w:sz w:val="24"/>
                    </w:rPr>
                    <w:t xml:space="preserve">                  </w:t>
                  </w:r>
                </w:p>
                <w:p w:rsidR="00557C24" w:rsidRDefault="00557C24" w:rsidP="00557C24">
                  <w:pPr>
                    <w:spacing w:line="360" w:lineRule="auto"/>
                    <w:rPr>
                      <w:sz w:val="24"/>
                    </w:rPr>
                  </w:pPr>
                  <w:r>
                    <w:rPr>
                      <w:rFonts w:hint="eastAsia"/>
                      <w:sz w:val="24"/>
                    </w:rPr>
                    <w:t>检测项目</w:t>
                  </w:r>
                  <w:r>
                    <w:rPr>
                      <w:noProof/>
                      <w:sz w:val="24"/>
                    </w:rPr>
                    <w:drawing>
                      <wp:inline distT="0" distB="0" distL="0" distR="0">
                        <wp:extent cx="1163320" cy="14605"/>
                        <wp:effectExtent l="1905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srcRect/>
                                <a:stretch>
                                  <a:fillRect/>
                                </a:stretch>
                              </pic:blipFill>
                              <pic:spPr bwMode="auto">
                                <a:xfrm>
                                  <a:off x="0" y="0"/>
                                  <a:ext cx="1163320" cy="14605"/>
                                </a:xfrm>
                                <a:prstGeom prst="rect">
                                  <a:avLst/>
                                </a:prstGeom>
                                <a:noFill/>
                                <a:ln w="9525">
                                  <a:noFill/>
                                  <a:miter lim="800000"/>
                                  <a:headEnd/>
                                  <a:tailEnd/>
                                </a:ln>
                              </pic:spPr>
                            </pic:pic>
                          </a:graphicData>
                        </a:graphic>
                      </wp:inline>
                    </w:drawing>
                  </w:r>
                </w:p>
                <w:p w:rsidR="00557C24" w:rsidRDefault="00557C24" w:rsidP="00557C24">
                  <w:pPr>
                    <w:spacing w:line="360" w:lineRule="auto"/>
                    <w:rPr>
                      <w:sz w:val="24"/>
                    </w:rPr>
                  </w:pPr>
                  <w:r>
                    <w:rPr>
                      <w:rFonts w:hint="eastAsia"/>
                      <w:sz w:val="24"/>
                    </w:rPr>
                    <w:t>试剂名称</w:t>
                  </w:r>
                  <w:r>
                    <w:rPr>
                      <w:noProof/>
                      <w:sz w:val="24"/>
                    </w:rPr>
                    <w:drawing>
                      <wp:inline distT="0" distB="0" distL="0" distR="0">
                        <wp:extent cx="1163320" cy="14605"/>
                        <wp:effectExtent l="19050" t="0" r="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srcRect/>
                                <a:stretch>
                                  <a:fillRect/>
                                </a:stretch>
                              </pic:blipFill>
                              <pic:spPr bwMode="auto">
                                <a:xfrm>
                                  <a:off x="0" y="0"/>
                                  <a:ext cx="1163320" cy="14605"/>
                                </a:xfrm>
                                <a:prstGeom prst="rect">
                                  <a:avLst/>
                                </a:prstGeom>
                                <a:noFill/>
                                <a:ln w="9525">
                                  <a:noFill/>
                                  <a:miter lim="800000"/>
                                  <a:headEnd/>
                                  <a:tailEnd/>
                                </a:ln>
                              </pic:spPr>
                            </pic:pic>
                          </a:graphicData>
                        </a:graphic>
                      </wp:inline>
                    </w:drawing>
                  </w:r>
                </w:p>
                <w:p w:rsidR="00557C24" w:rsidRDefault="00557C24" w:rsidP="00557C24">
                  <w:pPr>
                    <w:spacing w:line="360" w:lineRule="auto"/>
                    <w:rPr>
                      <w:sz w:val="24"/>
                    </w:rPr>
                  </w:pPr>
                  <w:r>
                    <w:rPr>
                      <w:rFonts w:hint="eastAsia"/>
                      <w:sz w:val="24"/>
                    </w:rPr>
                    <w:t>采样地点</w:t>
                  </w:r>
                  <w:r>
                    <w:rPr>
                      <w:noProof/>
                      <w:sz w:val="24"/>
                    </w:rPr>
                    <w:drawing>
                      <wp:inline distT="0" distB="0" distL="0" distR="0">
                        <wp:extent cx="1163320" cy="14605"/>
                        <wp:effectExtent l="1905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
                                <a:srcRect/>
                                <a:stretch>
                                  <a:fillRect/>
                                </a:stretch>
                              </pic:blipFill>
                              <pic:spPr bwMode="auto">
                                <a:xfrm>
                                  <a:off x="0" y="0"/>
                                  <a:ext cx="1163320" cy="14605"/>
                                </a:xfrm>
                                <a:prstGeom prst="rect">
                                  <a:avLst/>
                                </a:prstGeom>
                                <a:noFill/>
                                <a:ln w="9525">
                                  <a:noFill/>
                                  <a:miter lim="800000"/>
                                  <a:headEnd/>
                                  <a:tailEnd/>
                                </a:ln>
                              </pic:spPr>
                            </pic:pic>
                          </a:graphicData>
                        </a:graphic>
                      </wp:inline>
                    </w:drawing>
                  </w:r>
                </w:p>
                <w:p w:rsidR="00557C24" w:rsidRDefault="00557C24" w:rsidP="00557C24">
                  <w:pPr>
                    <w:spacing w:line="360" w:lineRule="auto"/>
                    <w:rPr>
                      <w:sz w:val="24"/>
                    </w:rPr>
                  </w:pPr>
                  <w:r>
                    <w:rPr>
                      <w:rFonts w:hint="eastAsia"/>
                      <w:sz w:val="24"/>
                    </w:rPr>
                    <w:t>抽样时间</w:t>
                  </w:r>
                  <w:r>
                    <w:rPr>
                      <w:noProof/>
                      <w:sz w:val="24"/>
                    </w:rPr>
                    <w:drawing>
                      <wp:inline distT="0" distB="0" distL="0" distR="0">
                        <wp:extent cx="1163320" cy="14605"/>
                        <wp:effectExtent l="19050" t="0" r="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
                                <a:srcRect/>
                                <a:stretch>
                                  <a:fillRect/>
                                </a:stretch>
                              </pic:blipFill>
                              <pic:spPr bwMode="auto">
                                <a:xfrm>
                                  <a:off x="0" y="0"/>
                                  <a:ext cx="1163320" cy="14605"/>
                                </a:xfrm>
                                <a:prstGeom prst="rect">
                                  <a:avLst/>
                                </a:prstGeom>
                                <a:noFill/>
                                <a:ln w="9525">
                                  <a:noFill/>
                                  <a:miter lim="800000"/>
                                  <a:headEnd/>
                                  <a:tailEnd/>
                                </a:ln>
                              </pic:spPr>
                            </pic:pic>
                          </a:graphicData>
                        </a:graphic>
                      </wp:inline>
                    </w:drawing>
                  </w:r>
                </w:p>
              </w:txbxContent>
            </v:textbox>
          </v:rect>
        </w:pict>
      </w:r>
      <w:r w:rsidR="00557C24" w:rsidRPr="002B12F3">
        <w:rPr>
          <w:rFonts w:hint="eastAsia"/>
          <w:b/>
          <w:sz w:val="28"/>
        </w:rPr>
        <w:t xml:space="preserve">                                    </w:t>
      </w:r>
      <w:r w:rsidR="00557C24" w:rsidRPr="002B12F3">
        <w:rPr>
          <w:rFonts w:hint="eastAsia"/>
          <w:b/>
          <w:spacing w:val="20"/>
          <w:sz w:val="28"/>
        </w:rPr>
        <w:t>样品名称：</w:t>
      </w:r>
    </w:p>
    <w:p w:rsidR="00557C24" w:rsidRPr="002B12F3" w:rsidRDefault="00557C24" w:rsidP="00557C24">
      <w:pPr>
        <w:rPr>
          <w:b/>
        </w:rPr>
      </w:pPr>
      <w:r w:rsidRPr="002B12F3">
        <w:rPr>
          <w:rFonts w:hint="eastAsia"/>
          <w:b/>
        </w:rPr>
        <w:t xml:space="preserve">                                </w:t>
      </w:r>
    </w:p>
    <w:p w:rsidR="00557C24" w:rsidRPr="002B12F3" w:rsidRDefault="00557C24" w:rsidP="00557C24">
      <w:pPr>
        <w:rPr>
          <w:b/>
          <w:sz w:val="44"/>
        </w:rPr>
      </w:pPr>
      <w:r w:rsidRPr="002B12F3">
        <w:rPr>
          <w:rFonts w:hint="eastAsia"/>
          <w:b/>
        </w:rPr>
        <w:t xml:space="preserve">                                                      </w:t>
      </w:r>
      <w:r w:rsidRPr="002B12F3">
        <w:rPr>
          <w:rFonts w:hint="eastAsia"/>
          <w:b/>
          <w:sz w:val="44"/>
        </w:rPr>
        <w:t xml:space="preserve">  </w:t>
      </w:r>
    </w:p>
    <w:p w:rsidR="00557C24" w:rsidRPr="002B12F3" w:rsidRDefault="00557C24" w:rsidP="00557C24">
      <w:pPr>
        <w:rPr>
          <w:b/>
          <w:sz w:val="44"/>
        </w:rPr>
      </w:pPr>
    </w:p>
    <w:p w:rsidR="00557C24" w:rsidRPr="002B12F3" w:rsidRDefault="00557C24" w:rsidP="00557C24">
      <w:pPr>
        <w:rPr>
          <w:b/>
          <w:sz w:val="44"/>
        </w:rPr>
      </w:pPr>
    </w:p>
    <w:p w:rsidR="00557C24" w:rsidRPr="002B12F3" w:rsidRDefault="00557C24" w:rsidP="00557C24">
      <w:pPr>
        <w:ind w:firstLineChars="1400" w:firstLine="6184"/>
        <w:rPr>
          <w:b/>
          <w:bCs/>
          <w:sz w:val="44"/>
        </w:rPr>
      </w:pPr>
      <w:r w:rsidRPr="002B12F3">
        <w:rPr>
          <w:rFonts w:hint="eastAsia"/>
          <w:b/>
          <w:bCs/>
          <w:sz w:val="44"/>
        </w:rPr>
        <w:t>抽</w:t>
      </w:r>
    </w:p>
    <w:p w:rsidR="00557C24" w:rsidRPr="002B12F3" w:rsidRDefault="00557C24" w:rsidP="00557C24">
      <w:pPr>
        <w:rPr>
          <w:b/>
          <w:sz w:val="44"/>
        </w:rPr>
      </w:pPr>
      <w:r w:rsidRPr="002B12F3">
        <w:rPr>
          <w:rFonts w:hint="eastAsia"/>
          <w:b/>
          <w:sz w:val="44"/>
        </w:rPr>
        <w:t xml:space="preserve">                        </w:t>
      </w:r>
    </w:p>
    <w:p w:rsidR="00557C24" w:rsidRPr="002B12F3" w:rsidRDefault="00557C24" w:rsidP="00557C24">
      <w:pPr>
        <w:rPr>
          <w:b/>
          <w:bCs/>
          <w:sz w:val="44"/>
        </w:rPr>
      </w:pPr>
      <w:r w:rsidRPr="002B12F3">
        <w:rPr>
          <w:rFonts w:hint="eastAsia"/>
          <w:b/>
          <w:sz w:val="44"/>
        </w:rPr>
        <w:t xml:space="preserve">                            </w:t>
      </w:r>
      <w:r w:rsidRPr="002B12F3">
        <w:rPr>
          <w:rFonts w:hint="eastAsia"/>
          <w:b/>
          <w:bCs/>
          <w:sz w:val="44"/>
        </w:rPr>
        <w:t>样</w:t>
      </w:r>
    </w:p>
    <w:p w:rsidR="00557C24" w:rsidRPr="002B12F3" w:rsidRDefault="00557C24" w:rsidP="00557C24">
      <w:pPr>
        <w:rPr>
          <w:b/>
          <w:sz w:val="44"/>
        </w:rPr>
      </w:pPr>
      <w:r w:rsidRPr="002B12F3">
        <w:rPr>
          <w:rFonts w:hint="eastAsia"/>
          <w:b/>
          <w:sz w:val="44"/>
        </w:rPr>
        <w:t xml:space="preserve">                           </w:t>
      </w:r>
    </w:p>
    <w:p w:rsidR="00557C24" w:rsidRPr="002B12F3" w:rsidRDefault="00557C24" w:rsidP="00557C24">
      <w:pPr>
        <w:rPr>
          <w:b/>
          <w:bCs/>
          <w:sz w:val="44"/>
        </w:rPr>
      </w:pPr>
      <w:r w:rsidRPr="002B12F3">
        <w:rPr>
          <w:rFonts w:hint="eastAsia"/>
          <w:b/>
          <w:sz w:val="44"/>
        </w:rPr>
        <w:t xml:space="preserve">                            </w:t>
      </w:r>
      <w:r w:rsidRPr="002B12F3">
        <w:rPr>
          <w:rFonts w:hint="eastAsia"/>
          <w:b/>
          <w:bCs/>
          <w:sz w:val="44"/>
        </w:rPr>
        <w:t>封</w:t>
      </w:r>
    </w:p>
    <w:p w:rsidR="00557C24" w:rsidRPr="002B12F3" w:rsidRDefault="00557C24" w:rsidP="00557C24">
      <w:pPr>
        <w:rPr>
          <w:b/>
          <w:sz w:val="44"/>
        </w:rPr>
      </w:pPr>
    </w:p>
    <w:p w:rsidR="00557C24" w:rsidRPr="002B12F3" w:rsidRDefault="00557C24" w:rsidP="00557C24">
      <w:pPr>
        <w:ind w:firstLine="6150"/>
        <w:rPr>
          <w:b/>
          <w:bCs/>
          <w:sz w:val="44"/>
        </w:rPr>
      </w:pPr>
      <w:r w:rsidRPr="002B12F3">
        <w:rPr>
          <w:rFonts w:hint="eastAsia"/>
          <w:b/>
          <w:bCs/>
          <w:sz w:val="44"/>
        </w:rPr>
        <w:t>条</w:t>
      </w:r>
    </w:p>
    <w:p w:rsidR="00557C24" w:rsidRPr="002B12F3" w:rsidRDefault="00557C24" w:rsidP="00557C24">
      <w:pPr>
        <w:ind w:firstLine="6150"/>
        <w:rPr>
          <w:b/>
          <w:sz w:val="44"/>
        </w:rPr>
      </w:pPr>
    </w:p>
    <w:p w:rsidR="00557C24" w:rsidRPr="002B12F3" w:rsidRDefault="00557C24" w:rsidP="00557C24">
      <w:pPr>
        <w:ind w:firstLine="6150"/>
        <w:rPr>
          <w:b/>
          <w:sz w:val="44"/>
        </w:rPr>
      </w:pPr>
    </w:p>
    <w:p w:rsidR="00557C24" w:rsidRPr="002B12F3" w:rsidRDefault="00557C24" w:rsidP="00557C24">
      <w:pPr>
        <w:ind w:firstLineChars="2357" w:firstLine="4969"/>
        <w:rPr>
          <w:b/>
        </w:rPr>
      </w:pPr>
    </w:p>
    <w:p w:rsidR="00557C24" w:rsidRPr="002B12F3" w:rsidRDefault="00557C24" w:rsidP="00557C24">
      <w:pPr>
        <w:ind w:firstLineChars="2357" w:firstLine="4969"/>
        <w:rPr>
          <w:b/>
        </w:rPr>
      </w:pPr>
    </w:p>
    <w:p w:rsidR="00557C24" w:rsidRPr="002B12F3" w:rsidRDefault="00557C24" w:rsidP="00557C24">
      <w:pPr>
        <w:spacing w:line="360" w:lineRule="auto"/>
        <w:ind w:firstLineChars="2000" w:firstLine="4819"/>
        <w:rPr>
          <w:b/>
          <w:sz w:val="24"/>
        </w:rPr>
      </w:pPr>
      <w:r w:rsidRPr="002B12F3">
        <w:rPr>
          <w:rFonts w:hint="eastAsia"/>
          <w:b/>
          <w:sz w:val="24"/>
        </w:rPr>
        <w:t>被抽样单位（盖章）：</w:t>
      </w:r>
    </w:p>
    <w:p w:rsidR="00557C24" w:rsidRPr="002B12F3" w:rsidRDefault="00557C24" w:rsidP="00557C24">
      <w:pPr>
        <w:spacing w:line="360" w:lineRule="auto"/>
        <w:ind w:firstLine="4740"/>
        <w:rPr>
          <w:b/>
          <w:sz w:val="24"/>
        </w:rPr>
      </w:pPr>
      <w:r w:rsidRPr="002B12F3">
        <w:rPr>
          <w:rFonts w:hint="eastAsia"/>
          <w:b/>
          <w:sz w:val="24"/>
        </w:rPr>
        <w:t>被抽样单位负责人（签字）：</w:t>
      </w:r>
    </w:p>
    <w:p w:rsidR="00557C24" w:rsidRPr="002B12F3" w:rsidRDefault="00557C24" w:rsidP="00557C24">
      <w:pPr>
        <w:spacing w:line="360" w:lineRule="auto"/>
        <w:ind w:firstLine="4740"/>
        <w:rPr>
          <w:b/>
          <w:sz w:val="24"/>
        </w:rPr>
      </w:pPr>
      <w:r w:rsidRPr="002B12F3">
        <w:rPr>
          <w:rFonts w:hint="eastAsia"/>
          <w:b/>
          <w:sz w:val="24"/>
        </w:rPr>
        <w:t xml:space="preserve">                 </w:t>
      </w:r>
      <w:r w:rsidRPr="002B12F3">
        <w:rPr>
          <w:rFonts w:hint="eastAsia"/>
          <w:b/>
          <w:sz w:val="24"/>
        </w:rPr>
        <w:t>年</w:t>
      </w:r>
      <w:r w:rsidRPr="002B12F3">
        <w:rPr>
          <w:rFonts w:hint="eastAsia"/>
          <w:b/>
          <w:sz w:val="24"/>
        </w:rPr>
        <w:t xml:space="preserve">   </w:t>
      </w:r>
      <w:r w:rsidRPr="002B12F3">
        <w:rPr>
          <w:rFonts w:hint="eastAsia"/>
          <w:b/>
          <w:sz w:val="24"/>
        </w:rPr>
        <w:t>月</w:t>
      </w:r>
      <w:r w:rsidRPr="002B12F3">
        <w:rPr>
          <w:rFonts w:hint="eastAsia"/>
          <w:b/>
          <w:sz w:val="24"/>
        </w:rPr>
        <w:t xml:space="preserve">   </w:t>
      </w:r>
      <w:r w:rsidRPr="002B12F3">
        <w:rPr>
          <w:rFonts w:hint="eastAsia"/>
          <w:b/>
          <w:sz w:val="24"/>
        </w:rPr>
        <w:t>日</w:t>
      </w:r>
    </w:p>
    <w:p w:rsidR="00557C24" w:rsidRPr="002B12F3" w:rsidRDefault="00557C24" w:rsidP="00557C24">
      <w:pPr>
        <w:spacing w:line="360" w:lineRule="auto"/>
        <w:ind w:firstLine="4740"/>
        <w:rPr>
          <w:b/>
          <w:sz w:val="24"/>
        </w:rPr>
      </w:pPr>
      <w:r w:rsidRPr="002B12F3">
        <w:rPr>
          <w:rFonts w:hint="eastAsia"/>
          <w:b/>
          <w:sz w:val="24"/>
        </w:rPr>
        <w:t xml:space="preserve"> </w:t>
      </w:r>
      <w:r w:rsidRPr="002B12F3">
        <w:rPr>
          <w:rFonts w:hint="eastAsia"/>
          <w:b/>
          <w:sz w:val="24"/>
        </w:rPr>
        <w:t>抽样单位（盖章）：</w:t>
      </w:r>
    </w:p>
    <w:p w:rsidR="00557C24" w:rsidRPr="002B12F3" w:rsidRDefault="00557C24" w:rsidP="00557C24">
      <w:pPr>
        <w:spacing w:line="360" w:lineRule="auto"/>
        <w:ind w:firstLine="4740"/>
        <w:rPr>
          <w:b/>
          <w:sz w:val="24"/>
        </w:rPr>
      </w:pPr>
      <w:r w:rsidRPr="002B12F3">
        <w:rPr>
          <w:rFonts w:hint="eastAsia"/>
          <w:b/>
          <w:sz w:val="24"/>
        </w:rPr>
        <w:t xml:space="preserve"> </w:t>
      </w:r>
      <w:r w:rsidRPr="002B12F3">
        <w:rPr>
          <w:rFonts w:hint="eastAsia"/>
          <w:b/>
          <w:sz w:val="24"/>
        </w:rPr>
        <w:t>抽样人</w:t>
      </w:r>
      <w:r w:rsidRPr="002B12F3">
        <w:rPr>
          <w:rFonts w:hint="eastAsia"/>
          <w:b/>
          <w:sz w:val="24"/>
        </w:rPr>
        <w:t>1</w:t>
      </w:r>
      <w:r w:rsidRPr="002B12F3">
        <w:rPr>
          <w:rFonts w:hint="eastAsia"/>
          <w:b/>
          <w:sz w:val="24"/>
        </w:rPr>
        <w:t>：</w:t>
      </w:r>
    </w:p>
    <w:p w:rsidR="00557C24" w:rsidRPr="002B12F3" w:rsidRDefault="00557C24" w:rsidP="00557C24">
      <w:pPr>
        <w:spacing w:line="360" w:lineRule="auto"/>
        <w:ind w:firstLine="4740"/>
        <w:rPr>
          <w:b/>
          <w:sz w:val="24"/>
        </w:rPr>
      </w:pPr>
      <w:r w:rsidRPr="002B12F3">
        <w:rPr>
          <w:rFonts w:hint="eastAsia"/>
          <w:b/>
          <w:sz w:val="24"/>
        </w:rPr>
        <w:t xml:space="preserve"> </w:t>
      </w:r>
      <w:r w:rsidRPr="002B12F3">
        <w:rPr>
          <w:rFonts w:hint="eastAsia"/>
          <w:b/>
          <w:sz w:val="24"/>
        </w:rPr>
        <w:t>抽样人</w:t>
      </w:r>
      <w:r w:rsidRPr="002B12F3">
        <w:rPr>
          <w:rFonts w:hint="eastAsia"/>
          <w:b/>
          <w:sz w:val="24"/>
        </w:rPr>
        <w:t>2</w:t>
      </w:r>
      <w:r w:rsidRPr="002B12F3">
        <w:rPr>
          <w:rFonts w:hint="eastAsia"/>
          <w:b/>
          <w:sz w:val="24"/>
        </w:rPr>
        <w:t>：</w:t>
      </w:r>
    </w:p>
    <w:p w:rsidR="00E8153D" w:rsidRPr="00557C24" w:rsidRDefault="00557C24">
      <w:r w:rsidRPr="002B12F3">
        <w:rPr>
          <w:rFonts w:hint="eastAsia"/>
        </w:rPr>
        <w:t xml:space="preserve">                                      </w:t>
      </w:r>
      <w:r>
        <w:rPr>
          <w:rFonts w:hint="eastAsia"/>
        </w:rPr>
        <w:t xml:space="preserve">       </w:t>
      </w:r>
      <w:r w:rsidRPr="002B12F3">
        <w:rPr>
          <w:rFonts w:hint="eastAsia"/>
        </w:rPr>
        <w:t xml:space="preserve"> </w:t>
      </w:r>
      <w:r w:rsidRPr="00E82248">
        <w:rPr>
          <w:rFonts w:hint="eastAsia"/>
          <w:b/>
        </w:rPr>
        <w:t xml:space="preserve"> </w:t>
      </w:r>
      <w:r w:rsidRPr="00E82248">
        <w:rPr>
          <w:rFonts w:hint="eastAsia"/>
          <w:b/>
        </w:rPr>
        <w:t>抽样时间：</w:t>
      </w:r>
      <w:r w:rsidRPr="00E82248">
        <w:rPr>
          <w:rFonts w:hint="eastAsia"/>
          <w:b/>
        </w:rPr>
        <w:t xml:space="preserve">      </w:t>
      </w:r>
      <w:r w:rsidRPr="00E82248">
        <w:rPr>
          <w:rFonts w:hint="eastAsia"/>
          <w:b/>
        </w:rPr>
        <w:t>年</w:t>
      </w:r>
      <w:r w:rsidRPr="00E82248">
        <w:rPr>
          <w:rFonts w:hint="eastAsia"/>
          <w:b/>
        </w:rPr>
        <w:t xml:space="preserve">   </w:t>
      </w:r>
      <w:r w:rsidRPr="00E82248">
        <w:rPr>
          <w:rFonts w:hint="eastAsia"/>
          <w:b/>
        </w:rPr>
        <w:t>月</w:t>
      </w:r>
      <w:r w:rsidRPr="00E82248">
        <w:rPr>
          <w:rFonts w:hint="eastAsia"/>
          <w:b/>
        </w:rPr>
        <w:t xml:space="preserve">   </w:t>
      </w:r>
      <w:r w:rsidRPr="00E82248">
        <w:rPr>
          <w:rFonts w:hint="eastAsia"/>
          <w:b/>
        </w:rPr>
        <w:t>日</w:t>
      </w:r>
    </w:p>
    <w:sectPr w:rsidR="00E8153D" w:rsidRPr="00557C24" w:rsidSect="00717F82">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D19C3" w:rsidRDefault="00DD19C3" w:rsidP="00557C24">
      <w:r>
        <w:separator/>
      </w:r>
    </w:p>
  </w:endnote>
  <w:endnote w:type="continuationSeparator" w:id="1">
    <w:p w:rsidR="00DD19C3" w:rsidRDefault="00DD19C3" w:rsidP="00557C2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customXmlInsRangeStart w:id="147" w:author="甘江秀" w:date="2018-06-20T08:55:00Z"/>
  <w:sdt>
    <w:sdtPr>
      <w:id w:val="2919029"/>
      <w:docPartObj>
        <w:docPartGallery w:val="Page Numbers (Bottom of Page)"/>
        <w:docPartUnique/>
      </w:docPartObj>
    </w:sdtPr>
    <w:sdtContent>
      <w:customXmlInsRangeEnd w:id="147"/>
      <w:p w:rsidR="00330D35" w:rsidRDefault="00330D35">
        <w:pPr>
          <w:pStyle w:val="a4"/>
          <w:jc w:val="center"/>
          <w:rPr>
            <w:ins w:id="148" w:author="甘江秀" w:date="2018-06-20T08:55:00Z"/>
          </w:rPr>
        </w:pPr>
        <w:ins w:id="149" w:author="甘江秀" w:date="2018-06-20T08:55:00Z">
          <w:r>
            <w:fldChar w:fldCharType="begin"/>
          </w:r>
          <w:r>
            <w:instrText xml:space="preserve"> PAGE   \* MERGEFORMAT </w:instrText>
          </w:r>
          <w:r>
            <w:fldChar w:fldCharType="separate"/>
          </w:r>
        </w:ins>
        <w:r w:rsidR="004314CB" w:rsidRPr="004314CB">
          <w:rPr>
            <w:noProof/>
            <w:lang w:val="zh-CN"/>
          </w:rPr>
          <w:t>1</w:t>
        </w:r>
        <w:ins w:id="150" w:author="甘江秀" w:date="2018-06-20T08:55:00Z">
          <w:r>
            <w:fldChar w:fldCharType="end"/>
          </w:r>
        </w:ins>
      </w:p>
    </w:sdtContent>
    <w:customXmlInsRangeStart w:id="151" w:author="甘江秀" w:date="2018-06-20T08:55:00Z"/>
  </w:sdt>
  <w:customXmlInsRangeEnd w:id="151"/>
  <w:p w:rsidR="00330D35" w:rsidRDefault="00330D35">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D19C3" w:rsidRDefault="00DD19C3" w:rsidP="00557C24">
      <w:r>
        <w:separator/>
      </w:r>
    </w:p>
  </w:footnote>
  <w:footnote w:type="continuationSeparator" w:id="1">
    <w:p w:rsidR="00DD19C3" w:rsidRDefault="00DD19C3" w:rsidP="00557C2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trackRevisions/>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557C24"/>
    <w:rsid w:val="00330D35"/>
    <w:rsid w:val="003C513F"/>
    <w:rsid w:val="004314CB"/>
    <w:rsid w:val="00557C24"/>
    <w:rsid w:val="005F1488"/>
    <w:rsid w:val="00717F82"/>
    <w:rsid w:val="0076327C"/>
    <w:rsid w:val="007A28A0"/>
    <w:rsid w:val="00D952E4"/>
    <w:rsid w:val="00DD19C3"/>
    <w:rsid w:val="00E8153D"/>
    <w:rsid w:val="00FD342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martTagType w:namespaceuri="urn:schemas-microsoft-com:office:smarttags" w:name="chmetcnv"/>
  <w:shapeDefaults>
    <o:shapedefaults v:ext="edit" spidmax="20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57C24"/>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557C24"/>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semiHidden/>
    <w:rsid w:val="00557C24"/>
    <w:rPr>
      <w:sz w:val="18"/>
      <w:szCs w:val="18"/>
    </w:rPr>
  </w:style>
  <w:style w:type="paragraph" w:styleId="a4">
    <w:name w:val="footer"/>
    <w:basedOn w:val="a"/>
    <w:link w:val="Char0"/>
    <w:uiPriority w:val="99"/>
    <w:unhideWhenUsed/>
    <w:rsid w:val="00557C24"/>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557C24"/>
    <w:rPr>
      <w:sz w:val="18"/>
      <w:szCs w:val="18"/>
    </w:rPr>
  </w:style>
  <w:style w:type="character" w:styleId="a5">
    <w:name w:val="Strong"/>
    <w:basedOn w:val="a0"/>
    <w:qFormat/>
    <w:rsid w:val="00557C24"/>
    <w:rPr>
      <w:b/>
      <w:bCs/>
    </w:rPr>
  </w:style>
  <w:style w:type="paragraph" w:styleId="a6">
    <w:name w:val="Plain Text"/>
    <w:basedOn w:val="a"/>
    <w:link w:val="Char1"/>
    <w:rsid w:val="00557C24"/>
    <w:pPr>
      <w:widowControl/>
      <w:spacing w:before="100" w:beforeAutospacing="1" w:after="100" w:afterAutospacing="1"/>
      <w:jc w:val="left"/>
    </w:pPr>
    <w:rPr>
      <w:rFonts w:ascii="宋体" w:hAnsi="宋体"/>
      <w:kern w:val="0"/>
      <w:sz w:val="24"/>
    </w:rPr>
  </w:style>
  <w:style w:type="character" w:customStyle="1" w:styleId="Char1">
    <w:name w:val="纯文本 Char"/>
    <w:basedOn w:val="a0"/>
    <w:link w:val="a6"/>
    <w:rsid w:val="00557C24"/>
    <w:rPr>
      <w:rFonts w:ascii="宋体" w:eastAsia="宋体" w:hAnsi="宋体" w:cs="Times New Roman"/>
      <w:kern w:val="0"/>
      <w:sz w:val="24"/>
      <w:szCs w:val="24"/>
    </w:rPr>
  </w:style>
  <w:style w:type="paragraph" w:styleId="a7">
    <w:name w:val="Balloon Text"/>
    <w:basedOn w:val="a"/>
    <w:link w:val="Char2"/>
    <w:uiPriority w:val="99"/>
    <w:semiHidden/>
    <w:unhideWhenUsed/>
    <w:rsid w:val="00557C24"/>
    <w:rPr>
      <w:sz w:val="18"/>
      <w:szCs w:val="18"/>
    </w:rPr>
  </w:style>
  <w:style w:type="character" w:customStyle="1" w:styleId="Char2">
    <w:name w:val="批注框文本 Char"/>
    <w:basedOn w:val="a0"/>
    <w:link w:val="a7"/>
    <w:uiPriority w:val="99"/>
    <w:semiHidden/>
    <w:rsid w:val="00557C24"/>
    <w:rPr>
      <w:rFonts w:ascii="Times New Roman" w:eastAsia="宋体" w:hAnsi="Times New Roman" w:cs="Times New Roman"/>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wmf"/><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2804</Words>
  <Characters>3083</Characters>
  <Application>Microsoft Office Word</Application>
  <DocSecurity>0</DocSecurity>
  <Lines>279</Lines>
  <Paragraphs>190</Paragraphs>
  <ScaleCrop>false</ScaleCrop>
  <Company>Microsoft</Company>
  <LinksUpToDate>false</LinksUpToDate>
  <CharactersWithSpaces>3573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star</dc:creator>
  <cp:keywords/>
  <dc:description/>
  <cp:lastModifiedBy>甘江秀</cp:lastModifiedBy>
  <cp:revision>1</cp:revision>
  <dcterms:created xsi:type="dcterms:W3CDTF">2018-06-20T00:55:00Z</dcterms:created>
  <dcterms:modified xsi:type="dcterms:W3CDTF">2018-06-20T00:55:00Z</dcterms:modified>
</cp:coreProperties>
</file>