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408" w:rsidRPr="00B67BB8" w:rsidRDefault="00E37408" w:rsidP="00E37408">
      <w:pPr>
        <w:spacing w:line="460" w:lineRule="exact"/>
        <w:rPr>
          <w:rFonts w:ascii="黑体" w:eastAsia="黑体" w:hAnsi="黑体"/>
          <w:color w:val="000000" w:themeColor="text1"/>
          <w:sz w:val="30"/>
          <w:szCs w:val="30"/>
          <w:rPrChange w:id="0" w:author="甘江秀" w:date="2018-06-20T08:55:00Z">
            <w:rPr>
              <w:rFonts w:ascii="仿宋_GB2312" w:eastAsia="仿宋_GB2312" w:hAnsi="宋体"/>
              <w:color w:val="000000" w:themeColor="text1"/>
              <w:sz w:val="30"/>
              <w:szCs w:val="30"/>
            </w:rPr>
          </w:rPrChange>
        </w:rPr>
      </w:pPr>
      <w:r w:rsidRPr="00B67BB8">
        <w:rPr>
          <w:rFonts w:ascii="黑体" w:eastAsia="黑体" w:hAnsi="黑体" w:hint="eastAsia"/>
          <w:color w:val="000000" w:themeColor="text1"/>
          <w:sz w:val="30"/>
          <w:szCs w:val="30"/>
          <w:rPrChange w:id="1" w:author="甘江秀" w:date="2018-06-20T08:55:00Z">
            <w:rPr>
              <w:rFonts w:ascii="仿宋_GB2312" w:eastAsia="仿宋_GB2312" w:hAnsi="宋体" w:hint="eastAsia"/>
              <w:color w:val="000000" w:themeColor="text1"/>
              <w:sz w:val="30"/>
              <w:szCs w:val="30"/>
            </w:rPr>
          </w:rPrChange>
        </w:rPr>
        <w:t>附件8</w:t>
      </w:r>
    </w:p>
    <w:p w:rsidR="00B67BB8" w:rsidRDefault="00D923F8" w:rsidP="00B67BB8">
      <w:pPr>
        <w:autoSpaceDE w:val="0"/>
        <w:autoSpaceDN w:val="0"/>
        <w:adjustRightInd w:val="0"/>
        <w:jc w:val="center"/>
        <w:rPr>
          <w:ins w:id="2" w:author="甘江秀" w:date="2018-06-20T08:56:00Z"/>
          <w:rFonts w:ascii="华文中宋" w:eastAsia="华文中宋" w:hAnsi="华文中宋" w:hint="eastAsia"/>
          <w:b/>
          <w:color w:val="000000" w:themeColor="text1"/>
          <w:sz w:val="36"/>
          <w:szCs w:val="36"/>
        </w:rPr>
        <w:pPrChange w:id="3" w:author="甘江秀" w:date="2018-06-20T08:56:00Z">
          <w:pPr>
            <w:autoSpaceDE w:val="0"/>
            <w:autoSpaceDN w:val="0"/>
            <w:adjustRightInd w:val="0"/>
            <w:ind w:firstLineChars="300" w:firstLine="1084"/>
            <w:jc w:val="center"/>
          </w:pPr>
        </w:pPrChange>
      </w:pPr>
      <w:r w:rsidRPr="00B67BB8">
        <w:rPr>
          <w:rFonts w:ascii="华文中宋" w:eastAsia="华文中宋" w:hAnsi="华文中宋" w:hint="eastAsia"/>
          <w:b/>
          <w:color w:val="000000" w:themeColor="text1"/>
          <w:sz w:val="36"/>
          <w:szCs w:val="36"/>
          <w:rPrChange w:id="4" w:author="甘江秀" w:date="2018-06-20T08:55:00Z">
            <w:rPr>
              <w:rFonts w:ascii="宋体" w:hAnsi="宋体" w:hint="eastAsia"/>
              <w:b/>
              <w:color w:val="000000" w:themeColor="text1"/>
              <w:sz w:val="36"/>
              <w:szCs w:val="36"/>
            </w:rPr>
          </w:rPrChange>
        </w:rPr>
        <w:t>我区无公害农产品（水产品）产地环境检测</w:t>
      </w:r>
    </w:p>
    <w:p w:rsidR="00D923F8" w:rsidRPr="00B67BB8" w:rsidRDefault="00D923F8" w:rsidP="00B67BB8">
      <w:pPr>
        <w:autoSpaceDE w:val="0"/>
        <w:autoSpaceDN w:val="0"/>
        <w:adjustRightInd w:val="0"/>
        <w:jc w:val="center"/>
        <w:rPr>
          <w:rFonts w:ascii="华文中宋" w:eastAsia="华文中宋" w:hAnsi="华文中宋"/>
          <w:b/>
          <w:color w:val="000000" w:themeColor="text1"/>
          <w:sz w:val="36"/>
          <w:szCs w:val="36"/>
          <w:rPrChange w:id="5" w:author="甘江秀" w:date="2018-06-20T08:55:00Z">
            <w:rPr>
              <w:rFonts w:ascii="宋体" w:hAnsi="宋体"/>
              <w:b/>
              <w:color w:val="000000" w:themeColor="text1"/>
              <w:sz w:val="36"/>
              <w:szCs w:val="36"/>
            </w:rPr>
          </w:rPrChange>
        </w:rPr>
        <w:pPrChange w:id="6" w:author="甘江秀" w:date="2018-06-20T08:56:00Z">
          <w:pPr>
            <w:autoSpaceDE w:val="0"/>
            <w:autoSpaceDN w:val="0"/>
            <w:adjustRightInd w:val="0"/>
            <w:ind w:firstLineChars="300" w:firstLine="1084"/>
            <w:jc w:val="center"/>
          </w:pPr>
        </w:pPrChange>
      </w:pPr>
      <w:r w:rsidRPr="00B67BB8">
        <w:rPr>
          <w:rFonts w:ascii="华文中宋" w:eastAsia="华文中宋" w:hAnsi="华文中宋" w:hint="eastAsia"/>
          <w:b/>
          <w:color w:val="000000" w:themeColor="text1"/>
          <w:sz w:val="36"/>
          <w:szCs w:val="36"/>
          <w:rPrChange w:id="7" w:author="甘江秀" w:date="2018-06-20T08:55:00Z">
            <w:rPr>
              <w:rFonts w:ascii="宋体" w:hAnsi="宋体" w:hint="eastAsia"/>
              <w:b/>
              <w:color w:val="000000" w:themeColor="text1"/>
              <w:sz w:val="36"/>
              <w:szCs w:val="36"/>
            </w:rPr>
          </w:rPrChange>
        </w:rPr>
        <w:t>和产品检验</w:t>
      </w:r>
      <w:r w:rsidR="009508FE" w:rsidRPr="00B67BB8">
        <w:rPr>
          <w:rFonts w:ascii="华文中宋" w:eastAsia="华文中宋" w:hAnsi="华文中宋" w:hint="eastAsia"/>
          <w:b/>
          <w:color w:val="000000" w:themeColor="text1"/>
          <w:sz w:val="36"/>
          <w:szCs w:val="36"/>
          <w:rPrChange w:id="8" w:author="甘江秀" w:date="2018-06-20T08:55:00Z">
            <w:rPr>
              <w:rFonts w:ascii="宋体" w:hAnsi="宋体" w:hint="eastAsia"/>
              <w:b/>
              <w:color w:val="000000" w:themeColor="text1"/>
              <w:sz w:val="36"/>
              <w:szCs w:val="36"/>
            </w:rPr>
          </w:rPrChange>
        </w:rPr>
        <w:t>机构</w:t>
      </w:r>
      <w:r w:rsidRPr="00B67BB8">
        <w:rPr>
          <w:rFonts w:ascii="华文中宋" w:eastAsia="华文中宋" w:hAnsi="华文中宋" w:hint="eastAsia"/>
          <w:b/>
          <w:color w:val="000000" w:themeColor="text1"/>
          <w:sz w:val="36"/>
          <w:szCs w:val="36"/>
          <w:rPrChange w:id="9" w:author="甘江秀" w:date="2018-06-20T08:55:00Z">
            <w:rPr>
              <w:rFonts w:ascii="宋体" w:hAnsi="宋体" w:hint="eastAsia"/>
              <w:b/>
              <w:color w:val="000000" w:themeColor="text1"/>
              <w:sz w:val="36"/>
              <w:szCs w:val="36"/>
            </w:rPr>
          </w:rPrChange>
        </w:rPr>
        <w:t>推荐名单</w:t>
      </w:r>
    </w:p>
    <w:p w:rsidR="00E37408" w:rsidRPr="006E6C30" w:rsidRDefault="00E37408" w:rsidP="00E37408">
      <w:pPr>
        <w:spacing w:line="460" w:lineRule="exact"/>
        <w:ind w:firstLineChars="196" w:firstLine="706"/>
        <w:rPr>
          <w:rFonts w:ascii="宋体" w:hAnsi="宋体"/>
          <w:color w:val="000000" w:themeColor="text1"/>
          <w:sz w:val="36"/>
          <w:szCs w:val="36"/>
        </w:rPr>
      </w:pPr>
    </w:p>
    <w:p w:rsidR="00BF3B79" w:rsidRPr="006E6C30" w:rsidRDefault="006E3C25" w:rsidP="00E16EA3">
      <w:pPr>
        <w:spacing w:line="560" w:lineRule="exact"/>
        <w:ind w:firstLineChars="196" w:firstLine="627"/>
        <w:rPr>
          <w:rFonts w:ascii="仿宋_GB2312" w:eastAsia="仿宋_GB2312" w:hAnsi="宋体"/>
          <w:color w:val="000000" w:themeColor="text1"/>
          <w:sz w:val="32"/>
          <w:szCs w:val="32"/>
        </w:rPr>
      </w:pP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为最大限度的减少无公害农产品（水产品）认定的成本，根据我区实际并依照</w:t>
      </w:r>
      <w:r w:rsidR="00792B2B">
        <w:rPr>
          <w:rFonts w:ascii="仿宋_GB2312" w:eastAsia="仿宋_GB2312" w:hAnsi="宋体" w:hint="eastAsia"/>
          <w:color w:val="000000" w:themeColor="text1"/>
          <w:sz w:val="32"/>
          <w:szCs w:val="32"/>
        </w:rPr>
        <w:t>就近开展无公害农产品（水产品）产地环境检测和产品检验的原则，</w:t>
      </w: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我区从</w:t>
      </w:r>
      <w:r w:rsidR="00617230">
        <w:rPr>
          <w:rFonts w:ascii="仿宋_GB2312" w:eastAsia="仿宋_GB2312" w:hAnsi="宋体" w:hint="eastAsia"/>
          <w:color w:val="000000" w:themeColor="text1"/>
          <w:sz w:val="32"/>
          <w:szCs w:val="32"/>
        </w:rPr>
        <w:t>《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中国绿色食品发展中心关于无公害农产品定点检测</w:t>
      </w:r>
      <w:r w:rsidR="00617230">
        <w:rPr>
          <w:rFonts w:ascii="仿宋_GB2312" w:eastAsia="仿宋_GB2312" w:hAnsi="宋体" w:hint="eastAsia"/>
          <w:color w:val="000000" w:themeColor="text1"/>
          <w:sz w:val="32"/>
          <w:szCs w:val="32"/>
        </w:rPr>
        <w:t>机构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整体转接工作的通知</w:t>
      </w:r>
      <w:r w:rsidR="00617230">
        <w:rPr>
          <w:rFonts w:ascii="仿宋_GB2312" w:eastAsia="仿宋_GB2312" w:hAnsi="宋体" w:hint="eastAsia"/>
          <w:color w:val="000000" w:themeColor="text1"/>
          <w:sz w:val="32"/>
          <w:szCs w:val="32"/>
        </w:rPr>
        <w:t>》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（中绿体【2018】70</w:t>
      </w:r>
      <w:r w:rsidR="00617230">
        <w:rPr>
          <w:rFonts w:ascii="仿宋_GB2312" w:eastAsia="仿宋_GB2312" w:hAnsi="宋体" w:hint="eastAsia"/>
          <w:color w:val="000000" w:themeColor="text1"/>
          <w:sz w:val="32"/>
          <w:szCs w:val="32"/>
        </w:rPr>
        <w:t>号）</w:t>
      </w:r>
      <w:r w:rsidR="00E73A7A">
        <w:rPr>
          <w:rFonts w:ascii="仿宋_GB2312" w:eastAsia="仿宋_GB2312" w:hAnsi="宋体" w:hint="eastAsia"/>
          <w:color w:val="000000" w:themeColor="text1"/>
          <w:sz w:val="32"/>
          <w:szCs w:val="32"/>
        </w:rPr>
        <w:t>公布</w:t>
      </w:r>
      <w:r w:rsidR="00617230">
        <w:rPr>
          <w:rFonts w:ascii="仿宋_GB2312" w:eastAsia="仿宋_GB2312" w:hAnsi="宋体" w:hint="eastAsia"/>
          <w:color w:val="000000" w:themeColor="text1"/>
          <w:sz w:val="32"/>
          <w:szCs w:val="32"/>
        </w:rPr>
        <w:t>的“全国无公害农产品产品定点检验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机构名录”</w:t>
      </w:r>
      <w:r w:rsidR="00E73A7A">
        <w:rPr>
          <w:rFonts w:ascii="仿宋_GB2312" w:eastAsia="仿宋_GB2312" w:hAnsi="宋体" w:hint="eastAsia"/>
          <w:color w:val="000000" w:themeColor="text1"/>
          <w:sz w:val="32"/>
          <w:szCs w:val="32"/>
        </w:rPr>
        <w:t>和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“全国无</w:t>
      </w:r>
      <w:r w:rsidR="009508FE">
        <w:rPr>
          <w:rFonts w:ascii="仿宋_GB2312" w:eastAsia="仿宋_GB2312" w:hAnsi="宋体" w:hint="eastAsia"/>
          <w:color w:val="000000" w:themeColor="text1"/>
          <w:sz w:val="32"/>
          <w:szCs w:val="32"/>
        </w:rPr>
        <w:t>公害农产品产地环境检测机构名录”</w:t>
      </w: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中</w:t>
      </w:r>
      <w:r w:rsidR="009508FE">
        <w:rPr>
          <w:rFonts w:ascii="仿宋_GB2312" w:eastAsia="仿宋_GB2312" w:hAnsi="宋体" w:hint="eastAsia"/>
          <w:color w:val="000000" w:themeColor="text1"/>
          <w:sz w:val="32"/>
          <w:szCs w:val="32"/>
        </w:rPr>
        <w:t>，推荐我区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无公害农产品</w:t>
      </w:r>
      <w:r w:rsidR="009508FE">
        <w:rPr>
          <w:rFonts w:ascii="仿宋_GB2312" w:eastAsia="仿宋_GB2312" w:hAnsi="宋体" w:hint="eastAsia"/>
          <w:color w:val="000000" w:themeColor="text1"/>
          <w:sz w:val="32"/>
          <w:szCs w:val="32"/>
        </w:rPr>
        <w:t>（水产品）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产地环境检测</w:t>
      </w:r>
      <w:r w:rsidR="009508FE">
        <w:rPr>
          <w:rFonts w:ascii="仿宋_GB2312" w:eastAsia="仿宋_GB2312" w:hAnsi="宋体" w:hint="eastAsia"/>
          <w:color w:val="000000" w:themeColor="text1"/>
          <w:sz w:val="32"/>
          <w:szCs w:val="32"/>
        </w:rPr>
        <w:t>和产品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检验的检测机构</w:t>
      </w:r>
      <w:r w:rsidR="009508FE">
        <w:rPr>
          <w:rFonts w:ascii="仿宋_GB2312" w:eastAsia="仿宋_GB2312" w:hAnsi="宋体" w:hint="eastAsia"/>
          <w:color w:val="000000" w:themeColor="text1"/>
          <w:sz w:val="32"/>
          <w:szCs w:val="32"/>
        </w:rPr>
        <w:t>名单</w:t>
      </w:r>
      <w:r w:rsidR="002A2999">
        <w:rPr>
          <w:rFonts w:ascii="仿宋_GB2312" w:eastAsia="仿宋_GB2312" w:hAnsi="宋体" w:hint="eastAsia"/>
          <w:color w:val="000000" w:themeColor="text1"/>
          <w:sz w:val="32"/>
          <w:szCs w:val="32"/>
        </w:rPr>
        <w:t>并提出相关要求</w:t>
      </w:r>
      <w:r w:rsidR="009508FE">
        <w:rPr>
          <w:rFonts w:ascii="仿宋_GB2312" w:eastAsia="仿宋_GB2312" w:hAnsi="宋体" w:hint="eastAsia"/>
          <w:color w:val="000000" w:themeColor="text1"/>
          <w:sz w:val="32"/>
          <w:szCs w:val="32"/>
        </w:rPr>
        <w:t>如下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：</w:t>
      </w:r>
    </w:p>
    <w:p w:rsidR="00E37408" w:rsidRPr="006E6C30" w:rsidRDefault="00BF3B79" w:rsidP="00E16EA3">
      <w:pPr>
        <w:spacing w:line="560" w:lineRule="exact"/>
        <w:ind w:firstLineChars="196" w:firstLine="627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一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、农业</w:t>
      </w:r>
      <w:r w:rsidR="00E73A7A">
        <w:rPr>
          <w:rFonts w:ascii="仿宋_GB2312" w:eastAsia="仿宋_GB2312" w:hAnsi="宋体" w:hint="eastAsia"/>
          <w:color w:val="000000" w:themeColor="text1"/>
          <w:sz w:val="32"/>
          <w:szCs w:val="32"/>
        </w:rPr>
        <w:t>农村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部渔业产品质量监督检验测试中心（南宁）</w:t>
      </w:r>
      <w:r w:rsidR="008652C1">
        <w:rPr>
          <w:rFonts w:ascii="仿宋_GB2312" w:eastAsia="仿宋_GB2312" w:hAnsi="宋体" w:hint="eastAsia"/>
          <w:color w:val="000000" w:themeColor="text1"/>
          <w:sz w:val="32"/>
          <w:szCs w:val="32"/>
        </w:rPr>
        <w:t>。通讯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地址：广西南宁市青山路8</w:t>
      </w:r>
      <w:r w:rsidR="008652C1">
        <w:rPr>
          <w:rFonts w:ascii="仿宋_GB2312" w:eastAsia="仿宋_GB2312" w:hAnsi="宋体" w:hint="eastAsia"/>
          <w:color w:val="000000" w:themeColor="text1"/>
          <w:sz w:val="32"/>
          <w:szCs w:val="32"/>
        </w:rPr>
        <w:t>-1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号，邮编530021</w:t>
      </w:r>
      <w:r w:rsidR="008652C1">
        <w:rPr>
          <w:rFonts w:ascii="仿宋_GB2312" w:eastAsia="仿宋_GB2312" w:hAnsi="宋体" w:hint="eastAsia"/>
          <w:color w:val="000000" w:themeColor="text1"/>
          <w:sz w:val="32"/>
          <w:szCs w:val="32"/>
        </w:rPr>
        <w:t>；</w:t>
      </w: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联系人及电话：吴祥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庆0771-5314643，13878602255；</w:t>
      </w:r>
      <w:r w:rsidR="008652C1">
        <w:rPr>
          <w:rFonts w:ascii="仿宋_GB2312" w:eastAsia="仿宋_GB2312" w:hAnsi="宋体" w:hint="eastAsia"/>
          <w:color w:val="000000" w:themeColor="text1"/>
          <w:sz w:val="32"/>
          <w:szCs w:val="32"/>
        </w:rPr>
        <w:t>检测检验项目：水</w:t>
      </w:r>
      <w:r w:rsidR="00A06C23">
        <w:rPr>
          <w:rFonts w:ascii="仿宋_GB2312" w:eastAsia="仿宋_GB2312" w:hAnsi="宋体" w:hint="eastAsia"/>
          <w:color w:val="000000" w:themeColor="text1"/>
          <w:sz w:val="32"/>
          <w:szCs w:val="32"/>
        </w:rPr>
        <w:t>产品、养殖用水、池塘底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泥</w:t>
      </w:r>
      <w:r w:rsidR="002C7373">
        <w:rPr>
          <w:rFonts w:ascii="仿宋_GB2312" w:eastAsia="仿宋_GB2312" w:hAnsi="宋体" w:hint="eastAsia"/>
          <w:color w:val="000000" w:themeColor="text1"/>
          <w:sz w:val="32"/>
          <w:szCs w:val="32"/>
        </w:rPr>
        <w:t>，但由于检验</w:t>
      </w:r>
      <w:r w:rsidR="00B023EA">
        <w:rPr>
          <w:rFonts w:ascii="仿宋_GB2312" w:eastAsia="仿宋_GB2312" w:hAnsi="宋体" w:hint="eastAsia"/>
          <w:color w:val="000000" w:themeColor="text1"/>
          <w:sz w:val="32"/>
          <w:szCs w:val="32"/>
        </w:rPr>
        <w:t>仪器</w:t>
      </w:r>
      <w:r w:rsidR="00E26EBE">
        <w:rPr>
          <w:rFonts w:ascii="仿宋_GB2312" w:eastAsia="仿宋_GB2312" w:hAnsi="宋体" w:hint="eastAsia"/>
          <w:color w:val="000000" w:themeColor="text1"/>
          <w:sz w:val="32"/>
          <w:szCs w:val="32"/>
        </w:rPr>
        <w:t>设备</w:t>
      </w:r>
      <w:r w:rsidR="00B023EA">
        <w:rPr>
          <w:rFonts w:ascii="仿宋_GB2312" w:eastAsia="仿宋_GB2312" w:hAnsi="宋体" w:hint="eastAsia"/>
          <w:color w:val="000000" w:themeColor="text1"/>
          <w:sz w:val="32"/>
          <w:szCs w:val="32"/>
        </w:rPr>
        <w:t>等原因，</w:t>
      </w:r>
      <w:r w:rsidR="00A06570">
        <w:rPr>
          <w:rFonts w:ascii="仿宋_GB2312" w:eastAsia="仿宋_GB2312" w:hAnsi="宋体" w:hint="eastAsia"/>
          <w:color w:val="000000" w:themeColor="text1"/>
          <w:sz w:val="32"/>
          <w:szCs w:val="32"/>
        </w:rPr>
        <w:t>目前</w:t>
      </w:r>
      <w:r w:rsidR="00B023EA">
        <w:rPr>
          <w:rFonts w:ascii="仿宋_GB2312" w:eastAsia="仿宋_GB2312" w:hAnsi="宋体" w:hint="eastAsia"/>
          <w:color w:val="000000" w:themeColor="text1"/>
          <w:sz w:val="32"/>
          <w:szCs w:val="32"/>
        </w:rPr>
        <w:t>不能</w:t>
      </w:r>
      <w:r w:rsidR="00D7777A">
        <w:rPr>
          <w:rFonts w:ascii="仿宋_GB2312" w:eastAsia="仿宋_GB2312" w:hAnsi="宋体" w:hint="eastAsia"/>
          <w:color w:val="000000" w:themeColor="text1"/>
          <w:sz w:val="32"/>
          <w:szCs w:val="32"/>
        </w:rPr>
        <w:t>检测淡水水质和</w:t>
      </w:r>
      <w:r w:rsidR="002C7373">
        <w:rPr>
          <w:rFonts w:ascii="仿宋_GB2312" w:eastAsia="仿宋_GB2312" w:hAnsi="宋体" w:hint="eastAsia"/>
          <w:color w:val="000000" w:themeColor="text1"/>
          <w:sz w:val="32"/>
          <w:szCs w:val="32"/>
        </w:rPr>
        <w:t>龟鳖产品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  <w:r w:rsidR="00A06C23">
        <w:rPr>
          <w:rFonts w:ascii="仿宋_GB2312" w:eastAsia="仿宋_GB2312" w:hAnsi="宋体" w:hint="eastAsia"/>
          <w:color w:val="000000" w:themeColor="text1"/>
          <w:sz w:val="32"/>
          <w:szCs w:val="32"/>
        </w:rPr>
        <w:t>抽样送样前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请先电话联系。</w:t>
      </w:r>
    </w:p>
    <w:p w:rsidR="00CB1306" w:rsidRDefault="00BF3B79" w:rsidP="00CB1306">
      <w:pPr>
        <w:spacing w:line="560" w:lineRule="exact"/>
        <w:ind w:firstLineChars="196" w:firstLine="627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二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、农业</w:t>
      </w:r>
      <w:r w:rsidR="00E73A7A">
        <w:rPr>
          <w:rFonts w:ascii="仿宋_GB2312" w:eastAsia="仿宋_GB2312" w:hAnsi="宋体" w:hint="eastAsia"/>
          <w:color w:val="000000" w:themeColor="text1"/>
          <w:sz w:val="32"/>
          <w:szCs w:val="32"/>
        </w:rPr>
        <w:t>农村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部食品质量监督检验测试中心（湛江）</w:t>
      </w:r>
      <w:r w:rsidR="00D901FB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</w:p>
    <w:p w:rsidR="007348CD" w:rsidRPr="006E6C30" w:rsidRDefault="007348CD" w:rsidP="00A435E0">
      <w:pPr>
        <w:spacing w:line="560" w:lineRule="exact"/>
        <w:rPr>
          <w:rFonts w:ascii="仿宋_GB2312" w:eastAsia="仿宋_GB2312" w:hAnsi="宋体"/>
          <w:color w:val="000000" w:themeColor="text1"/>
          <w:sz w:val="32"/>
          <w:szCs w:val="32"/>
        </w:rPr>
      </w:pP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通讯</w:t>
      </w: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地址：广东省湛江市霞山区人民大道南48号，邮编5</w:t>
      </w: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24088</w:t>
      </w:r>
      <w:r w:rsidR="00A435E0">
        <w:rPr>
          <w:rFonts w:ascii="仿宋_GB2312" w:eastAsia="仿宋_GB2312" w:hAnsi="宋体" w:hint="eastAsia"/>
          <w:color w:val="000000" w:themeColor="text1"/>
          <w:sz w:val="32"/>
          <w:szCs w:val="32"/>
        </w:rPr>
        <w:t>；</w:t>
      </w: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联系人及电话：周敏13828208050, qq：1056146165；</w:t>
      </w:r>
      <w:r w:rsidR="004146CF">
        <w:rPr>
          <w:rFonts w:ascii="仿宋_GB2312" w:eastAsia="仿宋_GB2312" w:hAnsi="宋体" w:hint="eastAsia"/>
          <w:color w:val="000000" w:themeColor="text1"/>
          <w:sz w:val="32"/>
          <w:szCs w:val="32"/>
        </w:rPr>
        <w:t>可</w:t>
      </w: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检测检验</w:t>
      </w:r>
      <w:r w:rsidR="004146CF">
        <w:rPr>
          <w:rFonts w:ascii="仿宋_GB2312" w:eastAsia="仿宋_GB2312" w:hAnsi="宋体" w:hint="eastAsia"/>
          <w:color w:val="000000" w:themeColor="text1"/>
          <w:sz w:val="32"/>
          <w:szCs w:val="32"/>
        </w:rPr>
        <w:t>渔业所有的</w:t>
      </w: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项目</w:t>
      </w: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  <w:r w:rsidR="00A435E0">
        <w:rPr>
          <w:rFonts w:ascii="仿宋_GB2312" w:eastAsia="仿宋_GB2312" w:hAnsi="宋体" w:hint="eastAsia"/>
          <w:color w:val="000000" w:themeColor="text1"/>
          <w:sz w:val="32"/>
          <w:szCs w:val="32"/>
        </w:rPr>
        <w:t>抽样送样前</w:t>
      </w:r>
      <w:r w:rsidR="00A435E0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请先电话联系</w:t>
      </w:r>
      <w:r w:rsidR="00A435E0">
        <w:rPr>
          <w:rFonts w:ascii="仿宋_GB2312" w:eastAsia="仿宋_GB2312" w:hAnsi="宋体" w:hint="eastAsia"/>
          <w:color w:val="000000" w:themeColor="text1"/>
          <w:sz w:val="32"/>
          <w:szCs w:val="32"/>
        </w:rPr>
        <w:t>，</w:t>
      </w:r>
      <w:r w:rsidR="00572ABB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样品</w:t>
      </w:r>
      <w:r w:rsidR="00A435E0">
        <w:rPr>
          <w:rFonts w:ascii="仿宋_GB2312" w:eastAsia="仿宋_GB2312" w:hAnsi="宋体" w:hint="eastAsia"/>
          <w:color w:val="000000" w:themeColor="text1"/>
          <w:sz w:val="32"/>
          <w:szCs w:val="32"/>
        </w:rPr>
        <w:t>也</w:t>
      </w:r>
      <w:r w:rsidR="00572ABB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可以邮寄。</w:t>
      </w:r>
    </w:p>
    <w:p w:rsidR="00E37408" w:rsidRPr="006E6C30" w:rsidRDefault="00A435E0" w:rsidP="00A435E0">
      <w:pPr>
        <w:spacing w:line="560" w:lineRule="exact"/>
        <w:ind w:firstLineChars="196" w:firstLine="627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A435E0">
        <w:rPr>
          <w:rFonts w:ascii="仿宋_GB2312" w:eastAsia="仿宋_GB2312" w:hAnsi="宋体" w:hint="eastAsia"/>
          <w:color w:val="000000" w:themeColor="text1"/>
          <w:sz w:val="32"/>
          <w:szCs w:val="32"/>
        </w:rPr>
        <w:t>三、抽样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要求</w:t>
      </w: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  <w:r w:rsidR="00C440B9">
        <w:rPr>
          <w:rFonts w:ascii="仿宋_GB2312" w:eastAsia="仿宋_GB2312" w:hAnsi="宋体" w:hint="eastAsia"/>
          <w:color w:val="000000" w:themeColor="text1"/>
          <w:sz w:val="32"/>
          <w:szCs w:val="32"/>
        </w:rPr>
        <w:t>一是</w:t>
      </w: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抽样</w:t>
      </w:r>
      <w:r w:rsidR="00A63328">
        <w:rPr>
          <w:rFonts w:ascii="仿宋_GB2312" w:eastAsia="仿宋_GB2312" w:hAnsi="宋体" w:hint="eastAsia"/>
          <w:color w:val="000000" w:themeColor="text1"/>
          <w:sz w:val="32"/>
          <w:szCs w:val="32"/>
        </w:rPr>
        <w:t>工作</w:t>
      </w:r>
      <w:r>
        <w:rPr>
          <w:rFonts w:ascii="仿宋_GB2312" w:eastAsia="仿宋_GB2312" w:hAnsi="宋体" w:hint="eastAsia"/>
          <w:color w:val="000000" w:themeColor="text1"/>
          <w:sz w:val="32"/>
          <w:szCs w:val="32"/>
        </w:rPr>
        <w:t>必须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由</w:t>
      </w:r>
      <w:r w:rsidR="00606087">
        <w:rPr>
          <w:rFonts w:ascii="仿宋_GB2312" w:eastAsia="仿宋_GB2312" w:hAnsi="宋体" w:hint="eastAsia"/>
          <w:color w:val="000000" w:themeColor="text1"/>
          <w:sz w:val="32"/>
          <w:szCs w:val="32"/>
        </w:rPr>
        <w:t>市县（市、区）</w:t>
      </w:r>
      <w:r w:rsidR="00A63328" w:rsidRPr="000E463B">
        <w:rPr>
          <w:rFonts w:ascii="仿宋_GB2312" w:eastAsia="仿宋_GB2312" w:cs="HiddenHorzOCR" w:hint="eastAsia"/>
          <w:color w:val="000000"/>
          <w:kern w:val="0"/>
          <w:sz w:val="32"/>
          <w:szCs w:val="32"/>
        </w:rPr>
        <w:t>渔业“三品一标”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工作机构</w:t>
      </w:r>
      <w:r w:rsidR="00A63328">
        <w:rPr>
          <w:rFonts w:ascii="仿宋_GB2312" w:eastAsia="仿宋_GB2312" w:hAnsi="宋体" w:hint="eastAsia"/>
          <w:color w:val="000000" w:themeColor="text1"/>
          <w:sz w:val="32"/>
          <w:szCs w:val="32"/>
        </w:rPr>
        <w:t>的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人员或</w:t>
      </w:r>
      <w:r w:rsidR="00A63328">
        <w:rPr>
          <w:rFonts w:ascii="仿宋_GB2312" w:eastAsia="仿宋_GB2312" w:hAnsi="宋体" w:hint="eastAsia"/>
          <w:color w:val="000000" w:themeColor="text1"/>
          <w:sz w:val="32"/>
          <w:szCs w:val="32"/>
        </w:rPr>
        <w:t>渔业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监督执法人员</w:t>
      </w:r>
      <w:r w:rsidR="00A63328">
        <w:rPr>
          <w:rFonts w:ascii="仿宋_GB2312" w:eastAsia="仿宋_GB2312" w:hAnsi="宋体" w:hint="eastAsia"/>
          <w:color w:val="000000" w:themeColor="text1"/>
          <w:sz w:val="32"/>
          <w:szCs w:val="32"/>
        </w:rPr>
        <w:t>负责完成</w:t>
      </w:r>
      <w:r w:rsidR="00C440B9">
        <w:rPr>
          <w:rFonts w:ascii="仿宋_GB2312" w:eastAsia="仿宋_GB2312" w:hAnsi="宋体" w:hint="eastAsia"/>
          <w:color w:val="000000" w:themeColor="text1"/>
          <w:sz w:val="32"/>
          <w:szCs w:val="32"/>
        </w:rPr>
        <w:t>。二是</w:t>
      </w:r>
      <w:r w:rsidR="00A63328">
        <w:rPr>
          <w:rFonts w:ascii="仿宋_GB2312" w:eastAsia="仿宋_GB2312" w:hAnsi="宋体" w:hint="eastAsia"/>
          <w:color w:val="000000" w:themeColor="text1"/>
          <w:sz w:val="32"/>
          <w:szCs w:val="32"/>
        </w:rPr>
        <w:t>样品要</w:t>
      </w:r>
      <w:r w:rsidR="00C440B9">
        <w:rPr>
          <w:rFonts w:ascii="仿宋_GB2312" w:eastAsia="仿宋_GB2312" w:hAnsi="宋体" w:hint="eastAsia"/>
          <w:color w:val="000000" w:themeColor="text1"/>
          <w:sz w:val="32"/>
          <w:szCs w:val="32"/>
        </w:rPr>
        <w:t>密封包装好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并附有正式</w:t>
      </w:r>
      <w:r w:rsidR="002237BB">
        <w:rPr>
          <w:rFonts w:ascii="仿宋_GB2312" w:eastAsia="仿宋_GB2312" w:hAnsi="宋体" w:hint="eastAsia"/>
          <w:color w:val="000000" w:themeColor="text1"/>
          <w:sz w:val="32"/>
          <w:szCs w:val="32"/>
        </w:rPr>
        <w:t>的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抽样单，抽样单</w:t>
      </w:r>
      <w:r w:rsidR="002237BB">
        <w:rPr>
          <w:rFonts w:ascii="仿宋_GB2312" w:eastAsia="仿宋_GB2312" w:hAnsi="宋体" w:hint="eastAsia"/>
          <w:color w:val="000000" w:themeColor="text1"/>
          <w:sz w:val="32"/>
          <w:szCs w:val="32"/>
        </w:rPr>
        <w:t>要</w:t>
      </w:r>
      <w:r w:rsidR="002237BB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完整</w:t>
      </w:r>
      <w:r w:rsidR="002237BB">
        <w:rPr>
          <w:rFonts w:ascii="仿宋_GB2312" w:eastAsia="仿宋_GB2312" w:hAnsi="宋体" w:hint="eastAsia"/>
          <w:color w:val="000000" w:themeColor="text1"/>
          <w:sz w:val="32"/>
          <w:szCs w:val="32"/>
        </w:rPr>
        <w:t>填写</w:t>
      </w:r>
      <w:r w:rsidR="00D7393F">
        <w:rPr>
          <w:rFonts w:ascii="仿宋_GB2312" w:eastAsia="仿宋_GB2312" w:hAnsi="宋体" w:hint="eastAsia"/>
          <w:color w:val="000000" w:themeColor="text1"/>
          <w:sz w:val="32"/>
          <w:szCs w:val="32"/>
        </w:rPr>
        <w:t>抽样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单位</w:t>
      </w:r>
      <w:r w:rsidR="00D7393F">
        <w:rPr>
          <w:rFonts w:ascii="仿宋_GB2312" w:eastAsia="仿宋_GB2312" w:hAnsi="宋体" w:hint="eastAsia"/>
          <w:color w:val="000000" w:themeColor="text1"/>
          <w:sz w:val="32"/>
          <w:szCs w:val="32"/>
        </w:rPr>
        <w:t>的</w:t>
      </w:r>
      <w:r w:rsidR="00C440B9">
        <w:rPr>
          <w:rFonts w:ascii="仿宋_GB2312" w:eastAsia="仿宋_GB2312" w:hAnsi="宋体" w:hint="eastAsia"/>
          <w:color w:val="000000" w:themeColor="text1"/>
          <w:sz w:val="32"/>
          <w:szCs w:val="32"/>
        </w:rPr>
        <w:t>全称</w:t>
      </w:r>
      <w:r w:rsidR="002237BB">
        <w:rPr>
          <w:rFonts w:ascii="仿宋_GB2312" w:eastAsia="仿宋_GB2312" w:hAnsi="宋体" w:hint="eastAsia"/>
          <w:color w:val="000000" w:themeColor="text1"/>
          <w:sz w:val="32"/>
          <w:szCs w:val="32"/>
        </w:rPr>
        <w:t>并加盖</w:t>
      </w:r>
      <w:r w:rsidR="00C440B9">
        <w:rPr>
          <w:rFonts w:ascii="仿宋_GB2312" w:eastAsia="仿宋_GB2312" w:hAnsi="宋体" w:hint="eastAsia"/>
          <w:color w:val="000000" w:themeColor="text1"/>
          <w:sz w:val="32"/>
          <w:szCs w:val="32"/>
        </w:rPr>
        <w:t>单位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盖章</w:t>
      </w:r>
      <w:r w:rsidR="002237BB">
        <w:rPr>
          <w:rFonts w:ascii="仿宋_GB2312" w:eastAsia="仿宋_GB2312" w:hAnsi="宋体" w:hint="eastAsia"/>
          <w:color w:val="000000" w:themeColor="text1"/>
          <w:sz w:val="32"/>
          <w:szCs w:val="32"/>
        </w:rPr>
        <w:t>，</w:t>
      </w:r>
      <w:r w:rsidR="00C440B9">
        <w:rPr>
          <w:rFonts w:ascii="仿宋_GB2312" w:eastAsia="仿宋_GB2312" w:hAnsi="宋体" w:hint="eastAsia"/>
          <w:color w:val="000000" w:themeColor="text1"/>
          <w:sz w:val="32"/>
          <w:szCs w:val="32"/>
        </w:rPr>
        <w:t>还要有</w:t>
      </w:r>
      <w:r w:rsidR="00E37408"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>相关人员签字</w:t>
      </w:r>
      <w:r w:rsidR="002237BB">
        <w:rPr>
          <w:rFonts w:ascii="仿宋_GB2312" w:eastAsia="仿宋_GB2312" w:hAnsi="宋体" w:hint="eastAsia"/>
          <w:color w:val="000000" w:themeColor="text1"/>
          <w:sz w:val="32"/>
          <w:szCs w:val="32"/>
        </w:rPr>
        <w:t>确认</w:t>
      </w:r>
      <w:r w:rsidR="00C440B9">
        <w:rPr>
          <w:rFonts w:ascii="仿宋_GB2312" w:eastAsia="仿宋_GB2312" w:hAnsi="宋体" w:hint="eastAsia"/>
          <w:color w:val="000000" w:themeColor="text1"/>
          <w:sz w:val="32"/>
          <w:szCs w:val="32"/>
        </w:rPr>
        <w:t>。</w:t>
      </w:r>
    </w:p>
    <w:p w:rsidR="00E37408" w:rsidRPr="006E6C30" w:rsidRDefault="00E37408" w:rsidP="00E16EA3">
      <w:pPr>
        <w:spacing w:line="560" w:lineRule="exact"/>
        <w:ind w:firstLineChars="196" w:firstLine="627"/>
        <w:rPr>
          <w:rFonts w:ascii="仿宋_GB2312" w:eastAsia="仿宋_GB2312" w:hAnsi="宋体"/>
          <w:color w:val="000000" w:themeColor="text1"/>
          <w:sz w:val="32"/>
          <w:szCs w:val="32"/>
        </w:rPr>
      </w:pPr>
    </w:p>
    <w:p w:rsidR="00E37408" w:rsidRPr="006E6C30" w:rsidRDefault="00E37408" w:rsidP="00E16EA3">
      <w:pPr>
        <w:spacing w:line="560" w:lineRule="exact"/>
        <w:ind w:firstLineChars="196" w:firstLine="627"/>
        <w:rPr>
          <w:rFonts w:ascii="仿宋_GB2312" w:eastAsia="仿宋_GB2312" w:hAnsi="宋体"/>
          <w:color w:val="000000" w:themeColor="text1"/>
          <w:sz w:val="32"/>
          <w:szCs w:val="32"/>
        </w:rPr>
      </w:pPr>
      <w:r w:rsidRPr="006E6C30">
        <w:rPr>
          <w:rFonts w:ascii="仿宋_GB2312" w:eastAsia="仿宋_GB2312" w:hAnsi="宋体" w:hint="eastAsia"/>
          <w:color w:val="000000" w:themeColor="text1"/>
          <w:sz w:val="32"/>
          <w:szCs w:val="32"/>
        </w:rPr>
        <w:t xml:space="preserve">        </w:t>
      </w:r>
    </w:p>
    <w:p w:rsidR="00F345FE" w:rsidRPr="006E6C30" w:rsidRDefault="00F345FE">
      <w:pPr>
        <w:rPr>
          <w:color w:val="000000" w:themeColor="text1"/>
        </w:rPr>
      </w:pPr>
    </w:p>
    <w:sectPr w:rsidR="00F345FE" w:rsidRPr="006E6C30" w:rsidSect="001A15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F1414" w:rsidRDefault="007F1414" w:rsidP="00E37408">
      <w:r>
        <w:separator/>
      </w:r>
    </w:p>
  </w:endnote>
  <w:endnote w:type="continuationSeparator" w:id="1">
    <w:p w:rsidR="007F1414" w:rsidRDefault="007F1414" w:rsidP="00E374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HiddenHorzOCR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F1414" w:rsidRDefault="007F1414" w:rsidP="00E37408">
      <w:r>
        <w:separator/>
      </w:r>
    </w:p>
  </w:footnote>
  <w:footnote w:type="continuationSeparator" w:id="1">
    <w:p w:rsidR="007F1414" w:rsidRDefault="007F1414" w:rsidP="00E374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37408"/>
    <w:rsid w:val="001A152F"/>
    <w:rsid w:val="0020475C"/>
    <w:rsid w:val="002237BB"/>
    <w:rsid w:val="002A2999"/>
    <w:rsid w:val="002C7373"/>
    <w:rsid w:val="0037040F"/>
    <w:rsid w:val="004146CF"/>
    <w:rsid w:val="004B483A"/>
    <w:rsid w:val="00506AAF"/>
    <w:rsid w:val="00572ABB"/>
    <w:rsid w:val="005B0102"/>
    <w:rsid w:val="005C337E"/>
    <w:rsid w:val="00606087"/>
    <w:rsid w:val="00617230"/>
    <w:rsid w:val="006E3C25"/>
    <w:rsid w:val="006E6C30"/>
    <w:rsid w:val="007348CD"/>
    <w:rsid w:val="00773942"/>
    <w:rsid w:val="00792B2B"/>
    <w:rsid w:val="007F1414"/>
    <w:rsid w:val="008438B9"/>
    <w:rsid w:val="008652C1"/>
    <w:rsid w:val="008D612F"/>
    <w:rsid w:val="009508FE"/>
    <w:rsid w:val="00A06570"/>
    <w:rsid w:val="00A06C23"/>
    <w:rsid w:val="00A435E0"/>
    <w:rsid w:val="00A63328"/>
    <w:rsid w:val="00B023EA"/>
    <w:rsid w:val="00B67BB8"/>
    <w:rsid w:val="00BF3B79"/>
    <w:rsid w:val="00C440B9"/>
    <w:rsid w:val="00CB1306"/>
    <w:rsid w:val="00D32871"/>
    <w:rsid w:val="00D7393F"/>
    <w:rsid w:val="00D7777A"/>
    <w:rsid w:val="00D901FB"/>
    <w:rsid w:val="00D923F8"/>
    <w:rsid w:val="00E16EA3"/>
    <w:rsid w:val="00E26EBE"/>
    <w:rsid w:val="00E37408"/>
    <w:rsid w:val="00E73A7A"/>
    <w:rsid w:val="00F345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40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374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3740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3740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3740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560</Words>
  <Characters>619</Characters>
  <Application>Microsoft Office Word</Application>
  <DocSecurity>0</DocSecurity>
  <Lines>30</Lines>
  <Paragraphs>8</Paragraphs>
  <ScaleCrop>false</ScaleCrop>
  <Company>Microsoft</Company>
  <LinksUpToDate>false</LinksUpToDate>
  <CharactersWithSpaces>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甘江秀</cp:lastModifiedBy>
  <cp:revision>1</cp:revision>
  <dcterms:created xsi:type="dcterms:W3CDTF">2018-06-20T00:56:00Z</dcterms:created>
  <dcterms:modified xsi:type="dcterms:W3CDTF">2018-06-20T00:56:00Z</dcterms:modified>
</cp:coreProperties>
</file>