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75E" w:rsidRPr="00B01D50" w:rsidRDefault="0043375E" w:rsidP="0043375E">
      <w:pPr>
        <w:tabs>
          <w:tab w:val="left" w:pos="6065"/>
        </w:tabs>
        <w:spacing w:line="460" w:lineRule="exact"/>
        <w:rPr>
          <w:rFonts w:ascii="黑体" w:eastAsia="黑体" w:hAnsi="黑体"/>
          <w:sz w:val="32"/>
          <w:szCs w:val="32"/>
          <w:rPrChange w:id="0" w:author="甘江秀" w:date="2018-06-20T08:56:00Z">
            <w:rPr>
              <w:rFonts w:ascii="仿宋_GB2312" w:eastAsia="仿宋_GB2312" w:hAnsi="宋体"/>
              <w:sz w:val="30"/>
              <w:szCs w:val="30"/>
            </w:rPr>
          </w:rPrChange>
        </w:rPr>
      </w:pPr>
      <w:r w:rsidRPr="00B01D50">
        <w:rPr>
          <w:rFonts w:ascii="黑体" w:eastAsia="黑体" w:hAnsi="黑体" w:hint="eastAsia"/>
          <w:sz w:val="32"/>
          <w:szCs w:val="32"/>
          <w:rPrChange w:id="1" w:author="甘江秀" w:date="2018-06-20T08:56:00Z">
            <w:rPr>
              <w:rFonts w:ascii="仿宋_GB2312" w:eastAsia="仿宋_GB2312" w:hAnsi="宋体" w:hint="eastAsia"/>
              <w:sz w:val="30"/>
              <w:szCs w:val="30"/>
            </w:rPr>
          </w:rPrChange>
        </w:rPr>
        <w:t>附件9</w:t>
      </w:r>
    </w:p>
    <w:p w:rsidR="002A1C77" w:rsidRPr="00B01D50" w:rsidRDefault="002A1C77" w:rsidP="002A1C77">
      <w:pPr>
        <w:tabs>
          <w:tab w:val="left" w:pos="6065"/>
        </w:tabs>
        <w:spacing w:line="460" w:lineRule="exact"/>
        <w:jc w:val="center"/>
        <w:rPr>
          <w:rFonts w:ascii="华文中宋" w:eastAsia="华文中宋" w:hAnsi="华文中宋"/>
          <w:b/>
          <w:sz w:val="44"/>
          <w:szCs w:val="44"/>
          <w:rPrChange w:id="2" w:author="甘江秀" w:date="2018-06-20T08:57:00Z">
            <w:rPr>
              <w:rFonts w:ascii="宋体" w:hAnsi="宋体"/>
              <w:b/>
              <w:sz w:val="32"/>
              <w:szCs w:val="32"/>
            </w:rPr>
          </w:rPrChange>
        </w:rPr>
      </w:pPr>
      <w:r w:rsidRPr="00B01D50">
        <w:rPr>
          <w:rFonts w:ascii="华文中宋" w:eastAsia="华文中宋" w:hAnsi="华文中宋" w:hint="eastAsia"/>
          <w:b/>
          <w:sz w:val="44"/>
          <w:szCs w:val="44"/>
          <w:rPrChange w:id="3" w:author="甘江秀" w:date="2018-06-20T08:57:00Z">
            <w:rPr>
              <w:rFonts w:ascii="宋体" w:hAnsi="宋体" w:hint="eastAsia"/>
              <w:b/>
              <w:sz w:val="32"/>
              <w:szCs w:val="32"/>
            </w:rPr>
          </w:rPrChange>
        </w:rPr>
        <w:t>广西无公害农产品（水产品）</w:t>
      </w:r>
      <w:r w:rsidR="00A12597" w:rsidRPr="00B01D50">
        <w:rPr>
          <w:rFonts w:ascii="华文中宋" w:eastAsia="华文中宋" w:hAnsi="华文中宋" w:hint="eastAsia"/>
          <w:b/>
          <w:sz w:val="44"/>
          <w:szCs w:val="44"/>
          <w:rPrChange w:id="4" w:author="甘江秀" w:date="2018-06-20T08:57:00Z">
            <w:rPr>
              <w:rFonts w:ascii="宋体" w:hAnsi="宋体" w:hint="eastAsia"/>
              <w:b/>
              <w:sz w:val="32"/>
              <w:szCs w:val="32"/>
            </w:rPr>
          </w:rPrChange>
        </w:rPr>
        <w:t>认定</w:t>
      </w:r>
      <w:r w:rsidRPr="00B01D50">
        <w:rPr>
          <w:rFonts w:ascii="华文中宋" w:eastAsia="华文中宋" w:hAnsi="华文中宋" w:hint="eastAsia"/>
          <w:b/>
          <w:sz w:val="44"/>
          <w:szCs w:val="44"/>
          <w:rPrChange w:id="5" w:author="甘江秀" w:date="2018-06-20T08:57:00Z">
            <w:rPr>
              <w:rFonts w:ascii="宋体" w:hAnsi="宋体" w:hint="eastAsia"/>
              <w:b/>
              <w:sz w:val="32"/>
              <w:szCs w:val="32"/>
            </w:rPr>
          </w:rPrChange>
        </w:rPr>
        <w:t>现场评审意见表</w:t>
      </w:r>
    </w:p>
    <w:tbl>
      <w:tblPr>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
        <w:gridCol w:w="626"/>
        <w:gridCol w:w="10348"/>
        <w:gridCol w:w="1134"/>
        <w:gridCol w:w="992"/>
        <w:tblGridChange w:id="6">
          <w:tblGrid>
            <w:gridCol w:w="612"/>
            <w:gridCol w:w="828"/>
            <w:gridCol w:w="72"/>
            <w:gridCol w:w="626"/>
            <w:gridCol w:w="7792"/>
            <w:gridCol w:w="2556"/>
            <w:gridCol w:w="1134"/>
            <w:gridCol w:w="992"/>
          </w:tblGrid>
        </w:tblGridChange>
      </w:tblGrid>
      <w:tr w:rsidR="00B01D50" w:rsidRPr="00B01D50" w:rsidTr="00B01D50">
        <w:trPr>
          <w:trHeight w:val="360"/>
        </w:trPr>
        <w:tc>
          <w:tcPr>
            <w:tcW w:w="900" w:type="dxa"/>
            <w:vAlign w:val="center"/>
          </w:tcPr>
          <w:p w:rsidR="002A1C77" w:rsidRPr="00B01D50" w:rsidRDefault="002A1C77" w:rsidP="00AC3D3F">
            <w:pPr>
              <w:spacing w:line="240" w:lineRule="exact"/>
              <w:jc w:val="center"/>
              <w:rPr>
                <w:rFonts w:ascii="宋体"/>
                <w:b/>
                <w:sz w:val="24"/>
                <w:rPrChange w:id="7" w:author="甘江秀" w:date="2018-06-20T08:58:00Z">
                  <w:rPr>
                    <w:rFonts w:ascii="宋体"/>
                    <w:b/>
                    <w:sz w:val="18"/>
                    <w:szCs w:val="18"/>
                  </w:rPr>
                </w:rPrChange>
              </w:rPr>
            </w:pPr>
            <w:r w:rsidRPr="00B01D50">
              <w:rPr>
                <w:rFonts w:ascii="宋体" w:hAnsi="宋体" w:hint="eastAsia"/>
                <w:b/>
                <w:sz w:val="24"/>
                <w:rPrChange w:id="8" w:author="甘江秀" w:date="2018-06-20T08:58:00Z">
                  <w:rPr>
                    <w:rFonts w:ascii="宋体" w:hAnsi="宋体" w:hint="eastAsia"/>
                    <w:b/>
                    <w:sz w:val="18"/>
                    <w:szCs w:val="18"/>
                  </w:rPr>
                </w:rPrChange>
              </w:rPr>
              <w:t>考核</w:t>
            </w:r>
          </w:p>
          <w:p w:rsidR="002A1C77" w:rsidRPr="00B01D50" w:rsidRDefault="002A1C77" w:rsidP="00AC3D3F">
            <w:pPr>
              <w:spacing w:line="240" w:lineRule="exact"/>
              <w:jc w:val="center"/>
              <w:rPr>
                <w:rFonts w:ascii="宋体"/>
                <w:b/>
                <w:sz w:val="24"/>
                <w:rPrChange w:id="9" w:author="甘江秀" w:date="2018-06-20T08:58:00Z">
                  <w:rPr>
                    <w:rFonts w:ascii="宋体"/>
                    <w:b/>
                    <w:sz w:val="18"/>
                    <w:szCs w:val="18"/>
                  </w:rPr>
                </w:rPrChange>
              </w:rPr>
            </w:pPr>
            <w:r w:rsidRPr="00B01D50">
              <w:rPr>
                <w:rFonts w:ascii="宋体" w:hAnsi="宋体" w:hint="eastAsia"/>
                <w:b/>
                <w:sz w:val="24"/>
                <w:rPrChange w:id="10" w:author="甘江秀" w:date="2018-06-20T08:58:00Z">
                  <w:rPr>
                    <w:rFonts w:ascii="宋体" w:hAnsi="宋体" w:hint="eastAsia"/>
                    <w:b/>
                    <w:sz w:val="18"/>
                    <w:szCs w:val="18"/>
                  </w:rPr>
                </w:rPrChange>
              </w:rPr>
              <w:t>项目</w:t>
            </w:r>
          </w:p>
        </w:tc>
        <w:tc>
          <w:tcPr>
            <w:tcW w:w="626" w:type="dxa"/>
            <w:vAlign w:val="center"/>
          </w:tcPr>
          <w:p w:rsidR="002A1C77" w:rsidRPr="00B01D50" w:rsidRDefault="002A1C77" w:rsidP="00AC3D3F">
            <w:pPr>
              <w:spacing w:line="240" w:lineRule="exact"/>
              <w:jc w:val="center"/>
              <w:rPr>
                <w:rFonts w:ascii="宋体"/>
                <w:b/>
                <w:sz w:val="24"/>
                <w:rPrChange w:id="11" w:author="甘江秀" w:date="2018-06-20T08:58:00Z">
                  <w:rPr>
                    <w:rFonts w:ascii="宋体"/>
                    <w:b/>
                    <w:sz w:val="18"/>
                    <w:szCs w:val="18"/>
                  </w:rPr>
                </w:rPrChange>
              </w:rPr>
            </w:pPr>
            <w:r w:rsidRPr="00B01D50">
              <w:rPr>
                <w:rFonts w:ascii="宋体" w:hAnsi="宋体" w:hint="eastAsia"/>
                <w:b/>
                <w:sz w:val="24"/>
                <w:rPrChange w:id="12" w:author="甘江秀" w:date="2018-06-20T08:58:00Z">
                  <w:rPr>
                    <w:rFonts w:ascii="宋体" w:hAnsi="宋体" w:hint="eastAsia"/>
                    <w:b/>
                    <w:sz w:val="18"/>
                    <w:szCs w:val="18"/>
                  </w:rPr>
                </w:rPrChange>
              </w:rPr>
              <w:t>条款</w:t>
            </w:r>
          </w:p>
        </w:tc>
        <w:tc>
          <w:tcPr>
            <w:tcW w:w="10348" w:type="dxa"/>
            <w:vAlign w:val="center"/>
          </w:tcPr>
          <w:p w:rsidR="002A1C77" w:rsidRPr="00B01D50" w:rsidRDefault="002A1C77" w:rsidP="00AC3D3F">
            <w:pPr>
              <w:spacing w:line="240" w:lineRule="exact"/>
              <w:jc w:val="center"/>
              <w:rPr>
                <w:rFonts w:ascii="宋体"/>
                <w:b/>
                <w:sz w:val="24"/>
                <w:rPrChange w:id="13" w:author="甘江秀" w:date="2018-06-20T08:58:00Z">
                  <w:rPr>
                    <w:rFonts w:ascii="宋体"/>
                    <w:b/>
                    <w:sz w:val="18"/>
                    <w:szCs w:val="18"/>
                  </w:rPr>
                </w:rPrChange>
              </w:rPr>
            </w:pPr>
            <w:r w:rsidRPr="00B01D50">
              <w:rPr>
                <w:rFonts w:ascii="宋体" w:hAnsi="宋体" w:hint="eastAsia"/>
                <w:b/>
                <w:sz w:val="24"/>
                <w:rPrChange w:id="14" w:author="甘江秀" w:date="2018-06-20T08:58:00Z">
                  <w:rPr>
                    <w:rFonts w:ascii="宋体" w:hAnsi="宋体" w:hint="eastAsia"/>
                    <w:b/>
                    <w:sz w:val="18"/>
                    <w:szCs w:val="18"/>
                  </w:rPr>
                </w:rPrChange>
              </w:rPr>
              <w:t>考核内容和要求</w:t>
            </w:r>
          </w:p>
        </w:tc>
        <w:tc>
          <w:tcPr>
            <w:tcW w:w="1134" w:type="dxa"/>
            <w:vAlign w:val="center"/>
          </w:tcPr>
          <w:p w:rsidR="002A1C77" w:rsidRPr="00B01D50" w:rsidRDefault="002A1C77" w:rsidP="00B01D50">
            <w:pPr>
              <w:spacing w:line="240" w:lineRule="exact"/>
              <w:jc w:val="center"/>
              <w:rPr>
                <w:rFonts w:ascii="宋体"/>
                <w:b/>
                <w:sz w:val="24"/>
                <w:rPrChange w:id="15" w:author="甘江秀" w:date="2018-06-20T08:58:00Z">
                  <w:rPr>
                    <w:rFonts w:ascii="宋体"/>
                    <w:b/>
                    <w:sz w:val="18"/>
                    <w:szCs w:val="18"/>
                  </w:rPr>
                </w:rPrChange>
              </w:rPr>
              <w:pPrChange w:id="16" w:author="甘江秀" w:date="2018-06-20T08:58:00Z">
                <w:pPr>
                  <w:spacing w:line="240" w:lineRule="exact"/>
                  <w:jc w:val="center"/>
                </w:pPr>
              </w:pPrChange>
            </w:pPr>
            <w:r w:rsidRPr="00B01D50">
              <w:rPr>
                <w:rFonts w:ascii="宋体" w:hAnsi="宋体" w:hint="eastAsia"/>
                <w:b/>
                <w:sz w:val="24"/>
                <w:rPrChange w:id="17" w:author="甘江秀" w:date="2018-06-20T08:58:00Z">
                  <w:rPr>
                    <w:rFonts w:ascii="宋体" w:hAnsi="宋体" w:hint="eastAsia"/>
                    <w:b/>
                    <w:sz w:val="18"/>
                    <w:szCs w:val="18"/>
                  </w:rPr>
                </w:rPrChange>
              </w:rPr>
              <w:t>标准分</w:t>
            </w:r>
          </w:p>
        </w:tc>
        <w:tc>
          <w:tcPr>
            <w:tcW w:w="992" w:type="dxa"/>
            <w:vAlign w:val="center"/>
          </w:tcPr>
          <w:p w:rsidR="002A1C77" w:rsidRPr="00B01D50" w:rsidRDefault="002A1C77" w:rsidP="00B01D50">
            <w:pPr>
              <w:spacing w:line="240" w:lineRule="exact"/>
              <w:jc w:val="center"/>
              <w:rPr>
                <w:rFonts w:ascii="宋体"/>
                <w:b/>
                <w:sz w:val="24"/>
                <w:rPrChange w:id="18" w:author="甘江秀" w:date="2018-06-20T08:58:00Z">
                  <w:rPr>
                    <w:rFonts w:ascii="宋体"/>
                    <w:b/>
                    <w:sz w:val="18"/>
                    <w:szCs w:val="18"/>
                  </w:rPr>
                </w:rPrChange>
              </w:rPr>
              <w:pPrChange w:id="19" w:author="甘江秀" w:date="2018-06-20T08:58:00Z">
                <w:pPr>
                  <w:spacing w:line="240" w:lineRule="exact"/>
                  <w:jc w:val="center"/>
                </w:pPr>
              </w:pPrChange>
            </w:pPr>
            <w:r w:rsidRPr="00B01D50">
              <w:rPr>
                <w:rFonts w:ascii="宋体" w:hAnsi="宋体" w:hint="eastAsia"/>
                <w:b/>
                <w:sz w:val="24"/>
                <w:rPrChange w:id="20" w:author="甘江秀" w:date="2018-06-20T08:58:00Z">
                  <w:rPr>
                    <w:rFonts w:ascii="宋体" w:hAnsi="宋体" w:hint="eastAsia"/>
                    <w:b/>
                    <w:sz w:val="18"/>
                    <w:szCs w:val="18"/>
                  </w:rPr>
                </w:rPrChange>
              </w:rPr>
              <w:t>得分</w:t>
            </w:r>
          </w:p>
        </w:tc>
      </w:tr>
      <w:tr w:rsidR="00B01D50" w:rsidRPr="00B01D50" w:rsidTr="00B01D50">
        <w:trPr>
          <w:trHeight w:hRule="exact" w:val="297"/>
        </w:trPr>
        <w:tc>
          <w:tcPr>
            <w:tcW w:w="900" w:type="dxa"/>
            <w:vMerge w:val="restart"/>
            <w:vAlign w:val="center"/>
          </w:tcPr>
          <w:p w:rsidR="001D6FB7" w:rsidRPr="00B01D50" w:rsidRDefault="001D6FB7" w:rsidP="00AC3D3F">
            <w:pPr>
              <w:spacing w:line="240" w:lineRule="exact"/>
              <w:jc w:val="center"/>
              <w:rPr>
                <w:rFonts w:ascii="宋体"/>
                <w:sz w:val="24"/>
                <w:rPrChange w:id="21" w:author="甘江秀" w:date="2018-06-20T08:58:00Z">
                  <w:rPr>
                    <w:rFonts w:ascii="宋体"/>
                    <w:sz w:val="18"/>
                    <w:szCs w:val="18"/>
                  </w:rPr>
                </w:rPrChange>
              </w:rPr>
            </w:pPr>
            <w:r w:rsidRPr="00B01D50">
              <w:rPr>
                <w:rFonts w:ascii="宋体" w:hAnsi="宋体" w:hint="eastAsia"/>
                <w:sz w:val="24"/>
                <w:rPrChange w:id="22" w:author="甘江秀" w:date="2018-06-20T08:58:00Z">
                  <w:rPr>
                    <w:rFonts w:ascii="宋体" w:hAnsi="宋体" w:hint="eastAsia"/>
                    <w:sz w:val="18"/>
                    <w:szCs w:val="18"/>
                  </w:rPr>
                </w:rPrChange>
              </w:rPr>
              <w:t>一票否决项</w:t>
            </w:r>
          </w:p>
        </w:tc>
        <w:tc>
          <w:tcPr>
            <w:tcW w:w="626" w:type="dxa"/>
            <w:vAlign w:val="center"/>
          </w:tcPr>
          <w:p w:rsidR="001D6FB7" w:rsidRPr="00B01D50" w:rsidRDefault="001D6FB7" w:rsidP="00B01D50">
            <w:pPr>
              <w:spacing w:line="240" w:lineRule="exact"/>
              <w:jc w:val="center"/>
              <w:rPr>
                <w:rFonts w:ascii="宋体"/>
                <w:sz w:val="24"/>
                <w:rPrChange w:id="23" w:author="甘江秀" w:date="2018-06-20T08:58:00Z">
                  <w:rPr>
                    <w:rFonts w:ascii="宋体"/>
                    <w:sz w:val="18"/>
                    <w:szCs w:val="18"/>
                  </w:rPr>
                </w:rPrChange>
              </w:rPr>
              <w:pPrChange w:id="24" w:author="甘江秀" w:date="2018-06-20T08:59:00Z">
                <w:pPr>
                  <w:spacing w:line="240" w:lineRule="exact"/>
                  <w:jc w:val="center"/>
                </w:pPr>
              </w:pPrChange>
            </w:pPr>
            <w:r w:rsidRPr="00B01D50">
              <w:rPr>
                <w:rFonts w:ascii="宋体" w:hAnsi="宋体" w:hint="eastAsia"/>
                <w:sz w:val="24"/>
                <w:rPrChange w:id="25" w:author="甘江秀" w:date="2018-06-20T08:58:00Z">
                  <w:rPr>
                    <w:rFonts w:ascii="宋体" w:hAnsi="宋体" w:hint="eastAsia"/>
                    <w:sz w:val="18"/>
                    <w:szCs w:val="18"/>
                  </w:rPr>
                </w:rPrChange>
              </w:rPr>
              <w:t>1</w:t>
            </w:r>
          </w:p>
        </w:tc>
        <w:tc>
          <w:tcPr>
            <w:tcW w:w="10348" w:type="dxa"/>
            <w:vAlign w:val="center"/>
          </w:tcPr>
          <w:p w:rsidR="001D6FB7" w:rsidRPr="00B01D50" w:rsidRDefault="001D6FB7" w:rsidP="001F12A3">
            <w:pPr>
              <w:spacing w:line="240" w:lineRule="exact"/>
              <w:rPr>
                <w:rFonts w:ascii="宋体"/>
                <w:sz w:val="24"/>
                <w:rPrChange w:id="26" w:author="甘江秀" w:date="2018-06-20T08:58:00Z">
                  <w:rPr>
                    <w:rFonts w:ascii="宋体"/>
                    <w:sz w:val="18"/>
                    <w:szCs w:val="18"/>
                  </w:rPr>
                </w:rPrChange>
              </w:rPr>
            </w:pPr>
            <w:r w:rsidRPr="00B01D50">
              <w:rPr>
                <w:rFonts w:ascii="宋体" w:hAnsi="宋体" w:hint="eastAsia"/>
                <w:sz w:val="24"/>
                <w:rPrChange w:id="27" w:author="甘江秀" w:date="2018-06-20T08:58:00Z">
                  <w:rPr>
                    <w:rFonts w:ascii="宋体" w:hAnsi="宋体" w:hint="eastAsia"/>
                    <w:sz w:val="18"/>
                    <w:szCs w:val="18"/>
                  </w:rPr>
                </w:rPrChange>
              </w:rPr>
              <w:t>使用、存放国家明令禁止使用的农业投入品；使用、存放假兽药</w:t>
            </w:r>
            <w:r w:rsidR="001F12A3" w:rsidRPr="00B01D50">
              <w:rPr>
                <w:rFonts w:ascii="宋体" w:hAnsi="宋体" w:hint="eastAsia"/>
                <w:sz w:val="24"/>
                <w:rPrChange w:id="28" w:author="甘江秀" w:date="2018-06-20T08:58:00Z">
                  <w:rPr>
                    <w:rFonts w:ascii="宋体" w:hAnsi="宋体" w:hint="eastAsia"/>
                    <w:sz w:val="18"/>
                    <w:szCs w:val="18"/>
                  </w:rPr>
                </w:rPrChange>
              </w:rPr>
              <w:t>（</w:t>
            </w:r>
            <w:r w:rsidRPr="00B01D50">
              <w:rPr>
                <w:rFonts w:ascii="宋体" w:hAnsi="宋体" w:hint="eastAsia"/>
                <w:sz w:val="24"/>
                <w:rPrChange w:id="29" w:author="甘江秀" w:date="2018-06-20T08:58:00Z">
                  <w:rPr>
                    <w:rFonts w:ascii="宋体" w:hAnsi="宋体" w:hint="eastAsia"/>
                    <w:sz w:val="18"/>
                    <w:szCs w:val="18"/>
                  </w:rPr>
                </w:rPrChange>
              </w:rPr>
              <w:t xml:space="preserve"> 四项内容</w:t>
            </w:r>
            <w:r w:rsidR="001F12A3" w:rsidRPr="00B01D50">
              <w:rPr>
                <w:rFonts w:ascii="宋体" w:hAnsi="宋体" w:hint="eastAsia"/>
                <w:sz w:val="24"/>
                <w:rPrChange w:id="30" w:author="甘江秀" w:date="2018-06-20T08:58:00Z">
                  <w:rPr>
                    <w:rFonts w:ascii="宋体" w:hAnsi="宋体" w:hint="eastAsia"/>
                    <w:sz w:val="18"/>
                    <w:szCs w:val="18"/>
                  </w:rPr>
                </w:rPrChange>
              </w:rPr>
              <w:t>中</w:t>
            </w:r>
            <w:r w:rsidRPr="00B01D50">
              <w:rPr>
                <w:rFonts w:ascii="宋体" w:hAnsi="宋体" w:hint="eastAsia"/>
                <w:sz w:val="24"/>
                <w:rPrChange w:id="31" w:author="甘江秀" w:date="2018-06-20T08:58:00Z">
                  <w:rPr>
                    <w:rFonts w:ascii="宋体" w:hAnsi="宋体" w:hint="eastAsia"/>
                    <w:sz w:val="18"/>
                    <w:szCs w:val="18"/>
                  </w:rPr>
                </w:rPrChange>
              </w:rPr>
              <w:t>任何一项</w:t>
            </w:r>
            <w:r w:rsidR="001F12A3" w:rsidRPr="00B01D50">
              <w:rPr>
                <w:rFonts w:ascii="宋体" w:hAnsi="宋体" w:hint="eastAsia"/>
                <w:sz w:val="24"/>
                <w:rPrChange w:id="32" w:author="甘江秀" w:date="2018-06-20T08:58:00Z">
                  <w:rPr>
                    <w:rFonts w:ascii="宋体" w:hAnsi="宋体" w:hint="eastAsia"/>
                    <w:sz w:val="18"/>
                    <w:szCs w:val="18"/>
                  </w:rPr>
                </w:rPrChange>
              </w:rPr>
              <w:t>）</w:t>
            </w:r>
          </w:p>
        </w:tc>
        <w:tc>
          <w:tcPr>
            <w:tcW w:w="1134" w:type="dxa"/>
            <w:vAlign w:val="center"/>
          </w:tcPr>
          <w:p w:rsidR="001D6FB7" w:rsidRPr="00B01D50" w:rsidRDefault="001D6FB7" w:rsidP="00B01D50">
            <w:pPr>
              <w:spacing w:line="240" w:lineRule="exact"/>
              <w:jc w:val="center"/>
              <w:rPr>
                <w:rFonts w:ascii="宋体"/>
                <w:sz w:val="24"/>
                <w:rPrChange w:id="33" w:author="甘江秀" w:date="2018-06-20T08:58:00Z">
                  <w:rPr>
                    <w:rFonts w:ascii="宋体"/>
                    <w:sz w:val="18"/>
                    <w:szCs w:val="18"/>
                  </w:rPr>
                </w:rPrChange>
              </w:rPr>
              <w:pPrChange w:id="34" w:author="甘江秀" w:date="2018-06-20T08:58:00Z">
                <w:pPr>
                  <w:spacing w:line="240" w:lineRule="exact"/>
                  <w:jc w:val="center"/>
                </w:pPr>
              </w:pPrChange>
            </w:pPr>
          </w:p>
        </w:tc>
        <w:tc>
          <w:tcPr>
            <w:tcW w:w="992" w:type="dxa"/>
            <w:vAlign w:val="center"/>
          </w:tcPr>
          <w:p w:rsidR="001D6FB7" w:rsidRPr="00B01D50" w:rsidRDefault="001D6FB7" w:rsidP="00B01D50">
            <w:pPr>
              <w:spacing w:line="240" w:lineRule="exact"/>
              <w:jc w:val="center"/>
              <w:rPr>
                <w:rFonts w:ascii="宋体"/>
                <w:sz w:val="24"/>
                <w:rPrChange w:id="35" w:author="甘江秀" w:date="2018-06-20T08:58:00Z">
                  <w:rPr>
                    <w:rFonts w:ascii="宋体"/>
                    <w:sz w:val="18"/>
                    <w:szCs w:val="18"/>
                  </w:rPr>
                </w:rPrChange>
              </w:rPr>
              <w:pPrChange w:id="36" w:author="甘江秀" w:date="2018-06-20T08:58:00Z">
                <w:pPr>
                  <w:spacing w:line="240" w:lineRule="exact"/>
                  <w:jc w:val="center"/>
                </w:pPr>
              </w:pPrChange>
            </w:pPr>
          </w:p>
        </w:tc>
      </w:tr>
      <w:tr w:rsidR="00B01D50" w:rsidRPr="00B01D50" w:rsidTr="00B01D50">
        <w:trPr>
          <w:trHeight w:hRule="exact" w:val="315"/>
        </w:trPr>
        <w:tc>
          <w:tcPr>
            <w:tcW w:w="900" w:type="dxa"/>
            <w:vMerge/>
            <w:vAlign w:val="center"/>
          </w:tcPr>
          <w:p w:rsidR="001D6FB7" w:rsidRPr="00B01D50" w:rsidRDefault="001D6FB7" w:rsidP="00AC3D3F">
            <w:pPr>
              <w:spacing w:line="240" w:lineRule="exact"/>
              <w:jc w:val="center"/>
              <w:rPr>
                <w:rFonts w:ascii="宋体"/>
                <w:sz w:val="24"/>
                <w:rPrChange w:id="37" w:author="甘江秀" w:date="2018-06-20T08:58:00Z">
                  <w:rPr>
                    <w:rFonts w:ascii="宋体"/>
                    <w:sz w:val="18"/>
                    <w:szCs w:val="18"/>
                  </w:rPr>
                </w:rPrChange>
              </w:rPr>
            </w:pPr>
          </w:p>
        </w:tc>
        <w:tc>
          <w:tcPr>
            <w:tcW w:w="626" w:type="dxa"/>
            <w:vAlign w:val="center"/>
          </w:tcPr>
          <w:p w:rsidR="001D6FB7" w:rsidRPr="00B01D50" w:rsidRDefault="001D6FB7" w:rsidP="00B01D50">
            <w:pPr>
              <w:spacing w:line="240" w:lineRule="exact"/>
              <w:jc w:val="center"/>
              <w:rPr>
                <w:rFonts w:ascii="宋体"/>
                <w:sz w:val="24"/>
                <w:rPrChange w:id="38" w:author="甘江秀" w:date="2018-06-20T08:58:00Z">
                  <w:rPr>
                    <w:rFonts w:ascii="宋体"/>
                    <w:sz w:val="18"/>
                    <w:szCs w:val="18"/>
                  </w:rPr>
                </w:rPrChange>
              </w:rPr>
              <w:pPrChange w:id="39" w:author="甘江秀" w:date="2018-06-20T08:59:00Z">
                <w:pPr>
                  <w:spacing w:line="240" w:lineRule="exact"/>
                  <w:jc w:val="center"/>
                </w:pPr>
              </w:pPrChange>
            </w:pPr>
            <w:r w:rsidRPr="00B01D50">
              <w:rPr>
                <w:rFonts w:ascii="宋体" w:hAnsi="宋体" w:hint="eastAsia"/>
                <w:sz w:val="24"/>
                <w:rPrChange w:id="40" w:author="甘江秀" w:date="2018-06-20T08:58:00Z">
                  <w:rPr>
                    <w:rFonts w:ascii="宋体" w:hAnsi="宋体" w:hint="eastAsia"/>
                    <w:sz w:val="18"/>
                    <w:szCs w:val="18"/>
                  </w:rPr>
                </w:rPrChange>
              </w:rPr>
              <w:t>2</w:t>
            </w:r>
          </w:p>
        </w:tc>
        <w:tc>
          <w:tcPr>
            <w:tcW w:w="10348" w:type="dxa"/>
            <w:vAlign w:val="center"/>
          </w:tcPr>
          <w:p w:rsidR="001D6FB7" w:rsidRPr="00B01D50" w:rsidRDefault="001D6FB7" w:rsidP="00AC3D3F">
            <w:pPr>
              <w:spacing w:line="240" w:lineRule="exact"/>
              <w:rPr>
                <w:rFonts w:ascii="宋体"/>
                <w:sz w:val="24"/>
                <w:rPrChange w:id="41" w:author="甘江秀" w:date="2018-06-20T08:58:00Z">
                  <w:rPr>
                    <w:rFonts w:ascii="宋体"/>
                    <w:sz w:val="18"/>
                    <w:szCs w:val="18"/>
                  </w:rPr>
                </w:rPrChange>
              </w:rPr>
            </w:pPr>
            <w:r w:rsidRPr="00B01D50">
              <w:rPr>
                <w:rFonts w:ascii="宋体" w:hAnsi="宋体" w:hint="eastAsia"/>
                <w:sz w:val="24"/>
                <w:rPrChange w:id="42" w:author="甘江秀" w:date="2018-06-20T08:58:00Z">
                  <w:rPr>
                    <w:rFonts w:ascii="宋体" w:hAnsi="宋体" w:hint="eastAsia"/>
                    <w:sz w:val="18"/>
                    <w:szCs w:val="18"/>
                  </w:rPr>
                </w:rPrChange>
              </w:rPr>
              <w:t>伪造生产记录；不按规定执行休药期。</w:t>
            </w:r>
            <w:r w:rsidR="001F12A3" w:rsidRPr="00B01D50">
              <w:rPr>
                <w:rFonts w:ascii="宋体" w:hAnsi="宋体" w:hint="eastAsia"/>
                <w:sz w:val="24"/>
                <w:rPrChange w:id="43" w:author="甘江秀" w:date="2018-06-20T08:58:00Z">
                  <w:rPr>
                    <w:rFonts w:ascii="宋体" w:hAnsi="宋体" w:hint="eastAsia"/>
                    <w:sz w:val="18"/>
                    <w:szCs w:val="18"/>
                  </w:rPr>
                </w:rPrChange>
              </w:rPr>
              <w:t>（</w:t>
            </w:r>
            <w:r w:rsidRPr="00B01D50">
              <w:rPr>
                <w:rFonts w:ascii="宋体" w:hAnsi="宋体" w:hint="eastAsia"/>
                <w:sz w:val="24"/>
                <w:rPrChange w:id="44" w:author="甘江秀" w:date="2018-06-20T08:58:00Z">
                  <w:rPr>
                    <w:rFonts w:ascii="宋体" w:hAnsi="宋体" w:hint="eastAsia"/>
                    <w:sz w:val="18"/>
                    <w:szCs w:val="18"/>
                  </w:rPr>
                </w:rPrChange>
              </w:rPr>
              <w:t>两项内容</w:t>
            </w:r>
            <w:r w:rsidR="001F12A3" w:rsidRPr="00B01D50">
              <w:rPr>
                <w:rFonts w:ascii="宋体" w:hAnsi="宋体" w:hint="eastAsia"/>
                <w:sz w:val="24"/>
                <w:rPrChange w:id="45" w:author="甘江秀" w:date="2018-06-20T08:58:00Z">
                  <w:rPr>
                    <w:rFonts w:ascii="宋体" w:hAnsi="宋体" w:hint="eastAsia"/>
                    <w:sz w:val="18"/>
                    <w:szCs w:val="18"/>
                  </w:rPr>
                </w:rPrChange>
              </w:rPr>
              <w:t>中</w:t>
            </w:r>
            <w:r w:rsidRPr="00B01D50">
              <w:rPr>
                <w:rFonts w:ascii="宋体" w:hAnsi="宋体" w:hint="eastAsia"/>
                <w:sz w:val="24"/>
                <w:rPrChange w:id="46" w:author="甘江秀" w:date="2018-06-20T08:58:00Z">
                  <w:rPr>
                    <w:rFonts w:ascii="宋体" w:hAnsi="宋体" w:hint="eastAsia"/>
                    <w:sz w:val="18"/>
                    <w:szCs w:val="18"/>
                  </w:rPr>
                </w:rPrChange>
              </w:rPr>
              <w:t>任何一项</w:t>
            </w:r>
            <w:r w:rsidR="001F12A3" w:rsidRPr="00B01D50">
              <w:rPr>
                <w:rFonts w:ascii="宋体" w:hAnsi="宋体" w:hint="eastAsia"/>
                <w:sz w:val="24"/>
                <w:rPrChange w:id="47" w:author="甘江秀" w:date="2018-06-20T08:58:00Z">
                  <w:rPr>
                    <w:rFonts w:ascii="宋体" w:hAnsi="宋体" w:hint="eastAsia"/>
                    <w:sz w:val="18"/>
                    <w:szCs w:val="18"/>
                  </w:rPr>
                </w:rPrChange>
              </w:rPr>
              <w:t>）</w:t>
            </w:r>
          </w:p>
        </w:tc>
        <w:tc>
          <w:tcPr>
            <w:tcW w:w="1134" w:type="dxa"/>
            <w:vAlign w:val="center"/>
          </w:tcPr>
          <w:p w:rsidR="001D6FB7" w:rsidRPr="00B01D50" w:rsidRDefault="001D6FB7" w:rsidP="00B01D50">
            <w:pPr>
              <w:spacing w:line="240" w:lineRule="exact"/>
              <w:jc w:val="center"/>
              <w:rPr>
                <w:rFonts w:ascii="宋体"/>
                <w:sz w:val="24"/>
                <w:rPrChange w:id="48" w:author="甘江秀" w:date="2018-06-20T08:58:00Z">
                  <w:rPr>
                    <w:rFonts w:ascii="宋体"/>
                    <w:sz w:val="18"/>
                    <w:szCs w:val="18"/>
                  </w:rPr>
                </w:rPrChange>
              </w:rPr>
              <w:pPrChange w:id="49" w:author="甘江秀" w:date="2018-06-20T08:58:00Z">
                <w:pPr>
                  <w:spacing w:line="240" w:lineRule="exact"/>
                  <w:jc w:val="center"/>
                </w:pPr>
              </w:pPrChange>
            </w:pPr>
          </w:p>
        </w:tc>
        <w:tc>
          <w:tcPr>
            <w:tcW w:w="992" w:type="dxa"/>
            <w:vAlign w:val="center"/>
          </w:tcPr>
          <w:p w:rsidR="001D6FB7" w:rsidRPr="00B01D50" w:rsidRDefault="001D6FB7" w:rsidP="00B01D50">
            <w:pPr>
              <w:spacing w:line="240" w:lineRule="exact"/>
              <w:jc w:val="center"/>
              <w:rPr>
                <w:rFonts w:ascii="宋体"/>
                <w:sz w:val="24"/>
                <w:rPrChange w:id="50" w:author="甘江秀" w:date="2018-06-20T08:58:00Z">
                  <w:rPr>
                    <w:rFonts w:ascii="宋体"/>
                    <w:sz w:val="18"/>
                    <w:szCs w:val="18"/>
                  </w:rPr>
                </w:rPrChange>
              </w:rPr>
              <w:pPrChange w:id="51" w:author="甘江秀" w:date="2018-06-20T08:58:00Z">
                <w:pPr>
                  <w:spacing w:line="240" w:lineRule="exact"/>
                  <w:jc w:val="center"/>
                </w:pPr>
              </w:pPrChange>
            </w:pPr>
          </w:p>
        </w:tc>
      </w:tr>
      <w:tr w:rsidR="00B01D50" w:rsidRPr="00B01D50" w:rsidTr="00B01D50">
        <w:trPr>
          <w:trHeight w:hRule="exact" w:val="315"/>
        </w:trPr>
        <w:tc>
          <w:tcPr>
            <w:tcW w:w="900" w:type="dxa"/>
            <w:vMerge/>
            <w:vAlign w:val="center"/>
          </w:tcPr>
          <w:p w:rsidR="001D6FB7" w:rsidRPr="00B01D50" w:rsidRDefault="001D6FB7" w:rsidP="00AC3D3F">
            <w:pPr>
              <w:spacing w:line="240" w:lineRule="exact"/>
              <w:jc w:val="center"/>
              <w:rPr>
                <w:rFonts w:ascii="宋体"/>
                <w:sz w:val="24"/>
                <w:rPrChange w:id="52" w:author="甘江秀" w:date="2018-06-20T08:58:00Z">
                  <w:rPr>
                    <w:rFonts w:ascii="宋体"/>
                    <w:sz w:val="18"/>
                    <w:szCs w:val="18"/>
                  </w:rPr>
                </w:rPrChange>
              </w:rPr>
            </w:pPr>
          </w:p>
        </w:tc>
        <w:tc>
          <w:tcPr>
            <w:tcW w:w="626" w:type="dxa"/>
            <w:vAlign w:val="center"/>
          </w:tcPr>
          <w:p w:rsidR="001D6FB7" w:rsidRPr="00B01D50" w:rsidRDefault="001D6FB7" w:rsidP="00B01D50">
            <w:pPr>
              <w:spacing w:line="240" w:lineRule="exact"/>
              <w:jc w:val="center"/>
              <w:rPr>
                <w:rFonts w:ascii="宋体" w:hAnsi="宋体"/>
                <w:sz w:val="24"/>
                <w:rPrChange w:id="53" w:author="甘江秀" w:date="2018-06-20T08:58:00Z">
                  <w:rPr>
                    <w:rFonts w:ascii="宋体" w:hAnsi="宋体"/>
                    <w:sz w:val="18"/>
                    <w:szCs w:val="18"/>
                  </w:rPr>
                </w:rPrChange>
              </w:rPr>
              <w:pPrChange w:id="54" w:author="甘江秀" w:date="2018-06-20T08:59:00Z">
                <w:pPr>
                  <w:spacing w:line="240" w:lineRule="exact"/>
                  <w:jc w:val="center"/>
                </w:pPr>
              </w:pPrChange>
            </w:pPr>
            <w:r w:rsidRPr="00B01D50">
              <w:rPr>
                <w:rFonts w:ascii="宋体" w:hAnsi="宋体" w:hint="eastAsia"/>
                <w:sz w:val="24"/>
                <w:rPrChange w:id="55" w:author="甘江秀" w:date="2018-06-20T08:58:00Z">
                  <w:rPr>
                    <w:rFonts w:ascii="宋体" w:hAnsi="宋体" w:hint="eastAsia"/>
                    <w:sz w:val="18"/>
                    <w:szCs w:val="18"/>
                  </w:rPr>
                </w:rPrChange>
              </w:rPr>
              <w:t>3</w:t>
            </w:r>
          </w:p>
        </w:tc>
        <w:tc>
          <w:tcPr>
            <w:tcW w:w="10348" w:type="dxa"/>
            <w:vAlign w:val="center"/>
          </w:tcPr>
          <w:p w:rsidR="001D6FB7" w:rsidRPr="00B01D50" w:rsidRDefault="001D6FB7" w:rsidP="00AC3D3F">
            <w:pPr>
              <w:spacing w:line="240" w:lineRule="exact"/>
              <w:rPr>
                <w:rFonts w:ascii="宋体" w:hAnsi="宋体"/>
                <w:sz w:val="24"/>
                <w:rPrChange w:id="56" w:author="甘江秀" w:date="2018-06-20T08:58:00Z">
                  <w:rPr>
                    <w:rFonts w:ascii="宋体" w:hAnsi="宋体"/>
                    <w:sz w:val="18"/>
                    <w:szCs w:val="18"/>
                  </w:rPr>
                </w:rPrChange>
              </w:rPr>
            </w:pPr>
            <w:r w:rsidRPr="00B01D50">
              <w:rPr>
                <w:rFonts w:hint="eastAsia"/>
                <w:sz w:val="24"/>
                <w:rPrChange w:id="57" w:author="甘江秀" w:date="2018-06-20T08:58:00Z">
                  <w:rPr>
                    <w:rFonts w:hint="eastAsia"/>
                    <w:sz w:val="18"/>
                    <w:szCs w:val="18"/>
                  </w:rPr>
                </w:rPrChange>
              </w:rPr>
              <w:t>未安装和使用广西养殖环节动态监管软件</w:t>
            </w:r>
            <w:r w:rsidR="001F12A3" w:rsidRPr="00B01D50">
              <w:rPr>
                <w:rFonts w:hint="eastAsia"/>
                <w:sz w:val="24"/>
                <w:rPrChange w:id="58" w:author="甘江秀" w:date="2018-06-20T08:58:00Z">
                  <w:rPr>
                    <w:rFonts w:hint="eastAsia"/>
                    <w:sz w:val="18"/>
                    <w:szCs w:val="18"/>
                  </w:rPr>
                </w:rPrChange>
              </w:rPr>
              <w:t>并</w:t>
            </w:r>
            <w:r w:rsidRPr="00B01D50">
              <w:rPr>
                <w:rFonts w:hint="eastAsia"/>
                <w:sz w:val="24"/>
                <w:rPrChange w:id="59" w:author="甘江秀" w:date="2018-06-20T08:58:00Z">
                  <w:rPr>
                    <w:rFonts w:hint="eastAsia"/>
                    <w:sz w:val="18"/>
                    <w:szCs w:val="18"/>
                  </w:rPr>
                </w:rPrChange>
              </w:rPr>
              <w:t>上传生产记录的</w:t>
            </w:r>
          </w:p>
        </w:tc>
        <w:tc>
          <w:tcPr>
            <w:tcW w:w="1134" w:type="dxa"/>
            <w:vAlign w:val="center"/>
          </w:tcPr>
          <w:p w:rsidR="001D6FB7" w:rsidRPr="00B01D50" w:rsidRDefault="001D6FB7" w:rsidP="00B01D50">
            <w:pPr>
              <w:spacing w:line="240" w:lineRule="exact"/>
              <w:jc w:val="center"/>
              <w:rPr>
                <w:rFonts w:ascii="宋体"/>
                <w:sz w:val="24"/>
                <w:rPrChange w:id="60" w:author="甘江秀" w:date="2018-06-20T08:58:00Z">
                  <w:rPr>
                    <w:rFonts w:ascii="宋体"/>
                    <w:sz w:val="18"/>
                    <w:szCs w:val="18"/>
                  </w:rPr>
                </w:rPrChange>
              </w:rPr>
              <w:pPrChange w:id="61" w:author="甘江秀" w:date="2018-06-20T08:58:00Z">
                <w:pPr>
                  <w:spacing w:line="240" w:lineRule="exact"/>
                  <w:jc w:val="center"/>
                </w:pPr>
              </w:pPrChange>
            </w:pPr>
          </w:p>
        </w:tc>
        <w:tc>
          <w:tcPr>
            <w:tcW w:w="992" w:type="dxa"/>
            <w:vAlign w:val="center"/>
          </w:tcPr>
          <w:p w:rsidR="001D6FB7" w:rsidRPr="00B01D50" w:rsidRDefault="001D6FB7" w:rsidP="00B01D50">
            <w:pPr>
              <w:spacing w:line="240" w:lineRule="exact"/>
              <w:jc w:val="center"/>
              <w:rPr>
                <w:rFonts w:ascii="宋体"/>
                <w:sz w:val="24"/>
                <w:rPrChange w:id="62" w:author="甘江秀" w:date="2018-06-20T08:58:00Z">
                  <w:rPr>
                    <w:rFonts w:ascii="宋体"/>
                    <w:sz w:val="18"/>
                    <w:szCs w:val="18"/>
                  </w:rPr>
                </w:rPrChange>
              </w:rPr>
              <w:pPrChange w:id="63" w:author="甘江秀" w:date="2018-06-20T08:58:00Z">
                <w:pPr>
                  <w:spacing w:line="240" w:lineRule="exact"/>
                  <w:jc w:val="center"/>
                </w:pPr>
              </w:pPrChange>
            </w:pPr>
          </w:p>
        </w:tc>
      </w:tr>
      <w:tr w:rsidR="00B01D50" w:rsidRPr="00B01D50" w:rsidTr="00B01D50">
        <w:trPr>
          <w:trHeight w:hRule="exact" w:val="315"/>
        </w:trPr>
        <w:tc>
          <w:tcPr>
            <w:tcW w:w="900" w:type="dxa"/>
            <w:vMerge/>
            <w:vAlign w:val="center"/>
          </w:tcPr>
          <w:p w:rsidR="001D6FB7" w:rsidRPr="00B01D50" w:rsidRDefault="001D6FB7" w:rsidP="00AC3D3F">
            <w:pPr>
              <w:spacing w:line="240" w:lineRule="exact"/>
              <w:jc w:val="center"/>
              <w:rPr>
                <w:rFonts w:ascii="宋体"/>
                <w:sz w:val="24"/>
                <w:rPrChange w:id="64" w:author="甘江秀" w:date="2018-06-20T08:58:00Z">
                  <w:rPr>
                    <w:rFonts w:ascii="宋体"/>
                    <w:sz w:val="18"/>
                    <w:szCs w:val="18"/>
                  </w:rPr>
                </w:rPrChange>
              </w:rPr>
            </w:pPr>
          </w:p>
        </w:tc>
        <w:tc>
          <w:tcPr>
            <w:tcW w:w="626" w:type="dxa"/>
            <w:vAlign w:val="center"/>
          </w:tcPr>
          <w:p w:rsidR="001D6FB7" w:rsidRPr="00B01D50" w:rsidRDefault="001D6FB7" w:rsidP="00B01D50">
            <w:pPr>
              <w:spacing w:line="240" w:lineRule="exact"/>
              <w:jc w:val="center"/>
              <w:rPr>
                <w:rFonts w:ascii="宋体" w:hAnsi="宋体"/>
                <w:sz w:val="24"/>
                <w:rPrChange w:id="65" w:author="甘江秀" w:date="2018-06-20T08:58:00Z">
                  <w:rPr>
                    <w:rFonts w:ascii="宋体" w:hAnsi="宋体"/>
                    <w:sz w:val="18"/>
                    <w:szCs w:val="18"/>
                  </w:rPr>
                </w:rPrChange>
              </w:rPr>
              <w:pPrChange w:id="66" w:author="甘江秀" w:date="2018-06-20T08:59:00Z">
                <w:pPr>
                  <w:spacing w:line="240" w:lineRule="exact"/>
                  <w:jc w:val="center"/>
                </w:pPr>
              </w:pPrChange>
            </w:pPr>
            <w:r w:rsidRPr="00B01D50">
              <w:rPr>
                <w:rFonts w:ascii="宋体" w:hAnsi="宋体" w:hint="eastAsia"/>
                <w:sz w:val="24"/>
                <w:rPrChange w:id="67" w:author="甘江秀" w:date="2018-06-20T08:58:00Z">
                  <w:rPr>
                    <w:rFonts w:ascii="宋体" w:hAnsi="宋体" w:hint="eastAsia"/>
                    <w:sz w:val="18"/>
                    <w:szCs w:val="18"/>
                  </w:rPr>
                </w:rPrChange>
              </w:rPr>
              <w:t>4</w:t>
            </w:r>
          </w:p>
        </w:tc>
        <w:tc>
          <w:tcPr>
            <w:tcW w:w="10348" w:type="dxa"/>
            <w:vAlign w:val="center"/>
          </w:tcPr>
          <w:p w:rsidR="001D6FB7" w:rsidRPr="00B01D50" w:rsidRDefault="001D6FB7" w:rsidP="001D6FB7">
            <w:pPr>
              <w:spacing w:line="240" w:lineRule="exact"/>
              <w:rPr>
                <w:sz w:val="24"/>
                <w:rPrChange w:id="68" w:author="甘江秀" w:date="2018-06-20T08:58:00Z">
                  <w:rPr>
                    <w:sz w:val="18"/>
                    <w:szCs w:val="18"/>
                  </w:rPr>
                </w:rPrChange>
              </w:rPr>
            </w:pPr>
            <w:r w:rsidRPr="00B01D50">
              <w:rPr>
                <w:rFonts w:hint="eastAsia"/>
                <w:sz w:val="24"/>
                <w:rPrChange w:id="69" w:author="甘江秀" w:date="2018-06-20T08:58:00Z">
                  <w:rPr>
                    <w:rFonts w:hint="eastAsia"/>
                    <w:sz w:val="18"/>
                    <w:szCs w:val="18"/>
                  </w:rPr>
                </w:rPrChange>
              </w:rPr>
              <w:t>前</w:t>
            </w:r>
            <w:r w:rsidRPr="00B01D50">
              <w:rPr>
                <w:rFonts w:hint="eastAsia"/>
                <w:sz w:val="24"/>
                <w:rPrChange w:id="70" w:author="甘江秀" w:date="2018-06-20T08:58:00Z">
                  <w:rPr>
                    <w:rFonts w:hint="eastAsia"/>
                    <w:sz w:val="18"/>
                    <w:szCs w:val="18"/>
                  </w:rPr>
                </w:rPrChange>
              </w:rPr>
              <w:t>3</w:t>
            </w:r>
            <w:r w:rsidRPr="00B01D50">
              <w:rPr>
                <w:sz w:val="24"/>
                <w:rPrChange w:id="71" w:author="甘江秀" w:date="2018-06-20T08:58:00Z">
                  <w:rPr>
                    <w:sz w:val="18"/>
                    <w:szCs w:val="18"/>
                  </w:rPr>
                </w:rPrChange>
              </w:rPr>
              <w:t xml:space="preserve"> </w:t>
            </w:r>
            <w:r w:rsidRPr="00B01D50">
              <w:rPr>
                <w:rFonts w:hint="eastAsia"/>
                <w:sz w:val="24"/>
                <w:rPrChange w:id="72" w:author="甘江秀" w:date="2018-06-20T08:58:00Z">
                  <w:rPr>
                    <w:rFonts w:hint="eastAsia"/>
                    <w:sz w:val="18"/>
                    <w:szCs w:val="18"/>
                  </w:rPr>
                </w:rPrChange>
              </w:rPr>
              <w:t>年</w:t>
            </w:r>
            <w:r w:rsidRPr="00B01D50">
              <w:rPr>
                <w:sz w:val="24"/>
                <w:rPrChange w:id="73" w:author="甘江秀" w:date="2018-06-20T08:58:00Z">
                  <w:rPr>
                    <w:sz w:val="18"/>
                    <w:szCs w:val="18"/>
                  </w:rPr>
                </w:rPrChange>
              </w:rPr>
              <w:t>(</w:t>
            </w:r>
            <w:r w:rsidRPr="00B01D50">
              <w:rPr>
                <w:rFonts w:hint="eastAsia"/>
                <w:sz w:val="24"/>
                <w:rPrChange w:id="74" w:author="甘江秀" w:date="2018-06-20T08:58:00Z">
                  <w:rPr>
                    <w:rFonts w:hint="eastAsia"/>
                    <w:sz w:val="18"/>
                    <w:szCs w:val="18"/>
                  </w:rPr>
                </w:rPrChange>
              </w:rPr>
              <w:t>含本年度</w:t>
            </w:r>
            <w:r w:rsidRPr="00B01D50">
              <w:rPr>
                <w:sz w:val="24"/>
                <w:rPrChange w:id="75" w:author="甘江秀" w:date="2018-06-20T08:58:00Z">
                  <w:rPr>
                    <w:sz w:val="18"/>
                    <w:szCs w:val="18"/>
                  </w:rPr>
                </w:rPrChange>
              </w:rPr>
              <w:t>)</w:t>
            </w:r>
            <w:r w:rsidRPr="00B01D50">
              <w:rPr>
                <w:rFonts w:hint="eastAsia"/>
                <w:sz w:val="24"/>
                <w:rPrChange w:id="76" w:author="甘江秀" w:date="2018-06-20T08:58:00Z">
                  <w:rPr>
                    <w:rFonts w:hint="eastAsia"/>
                    <w:sz w:val="18"/>
                    <w:szCs w:val="18"/>
                  </w:rPr>
                </w:rPrChange>
              </w:rPr>
              <w:t>药残抽检结果不合格</w:t>
            </w:r>
            <w:r w:rsidRPr="00B01D50">
              <w:rPr>
                <w:sz w:val="24"/>
                <w:rPrChange w:id="77" w:author="甘江秀" w:date="2018-06-20T08:58:00Z">
                  <w:rPr>
                    <w:sz w:val="18"/>
                    <w:szCs w:val="18"/>
                  </w:rPr>
                </w:rPrChange>
              </w:rPr>
              <w:t>(</w:t>
            </w:r>
            <w:r w:rsidRPr="00B01D50">
              <w:rPr>
                <w:rFonts w:hint="eastAsia"/>
                <w:sz w:val="24"/>
                <w:rPrChange w:id="78" w:author="甘江秀" w:date="2018-06-20T08:58:00Z">
                  <w:rPr>
                    <w:rFonts w:hint="eastAsia"/>
                    <w:sz w:val="18"/>
                    <w:szCs w:val="18"/>
                  </w:rPr>
                </w:rPrChange>
              </w:rPr>
              <w:t>未被抽检年份视同合格</w:t>
            </w:r>
            <w:r w:rsidRPr="00B01D50">
              <w:rPr>
                <w:sz w:val="24"/>
                <w:rPrChange w:id="79" w:author="甘江秀" w:date="2018-06-20T08:58:00Z">
                  <w:rPr>
                    <w:sz w:val="18"/>
                    <w:szCs w:val="18"/>
                  </w:rPr>
                </w:rPrChange>
              </w:rPr>
              <w:t>)</w:t>
            </w:r>
            <w:r w:rsidRPr="00B01D50">
              <w:rPr>
                <w:rFonts w:hint="eastAsia"/>
                <w:sz w:val="24"/>
                <w:rPrChange w:id="80" w:author="甘江秀" w:date="2018-06-20T08:58:00Z">
                  <w:rPr>
                    <w:rFonts w:hint="eastAsia"/>
                    <w:sz w:val="18"/>
                    <w:szCs w:val="18"/>
                  </w:rPr>
                </w:rPrChange>
              </w:rPr>
              <w:t xml:space="preserve"> </w:t>
            </w:r>
          </w:p>
        </w:tc>
        <w:tc>
          <w:tcPr>
            <w:tcW w:w="1134" w:type="dxa"/>
            <w:vAlign w:val="center"/>
          </w:tcPr>
          <w:p w:rsidR="001D6FB7" w:rsidRPr="00B01D50" w:rsidRDefault="001D6FB7" w:rsidP="00B01D50">
            <w:pPr>
              <w:spacing w:line="240" w:lineRule="exact"/>
              <w:jc w:val="center"/>
              <w:rPr>
                <w:rFonts w:ascii="宋体"/>
                <w:sz w:val="24"/>
                <w:rPrChange w:id="81" w:author="甘江秀" w:date="2018-06-20T08:58:00Z">
                  <w:rPr>
                    <w:rFonts w:ascii="宋体"/>
                    <w:sz w:val="18"/>
                    <w:szCs w:val="18"/>
                  </w:rPr>
                </w:rPrChange>
              </w:rPr>
              <w:pPrChange w:id="82" w:author="甘江秀" w:date="2018-06-20T08:58:00Z">
                <w:pPr>
                  <w:spacing w:line="240" w:lineRule="exact"/>
                  <w:jc w:val="center"/>
                </w:pPr>
              </w:pPrChange>
            </w:pPr>
          </w:p>
        </w:tc>
        <w:tc>
          <w:tcPr>
            <w:tcW w:w="992" w:type="dxa"/>
            <w:vAlign w:val="center"/>
          </w:tcPr>
          <w:p w:rsidR="001D6FB7" w:rsidRPr="00B01D50" w:rsidRDefault="001D6FB7" w:rsidP="00B01D50">
            <w:pPr>
              <w:spacing w:line="240" w:lineRule="exact"/>
              <w:jc w:val="center"/>
              <w:rPr>
                <w:rFonts w:ascii="宋体"/>
                <w:sz w:val="24"/>
                <w:rPrChange w:id="83" w:author="甘江秀" w:date="2018-06-20T08:58:00Z">
                  <w:rPr>
                    <w:rFonts w:ascii="宋体"/>
                    <w:sz w:val="18"/>
                    <w:szCs w:val="18"/>
                  </w:rPr>
                </w:rPrChange>
              </w:rPr>
              <w:pPrChange w:id="84" w:author="甘江秀" w:date="2018-06-20T08:58:00Z">
                <w:pPr>
                  <w:spacing w:line="240" w:lineRule="exact"/>
                  <w:jc w:val="center"/>
                </w:pPr>
              </w:pPrChange>
            </w:pPr>
          </w:p>
        </w:tc>
      </w:tr>
      <w:tr w:rsidR="00B01D50" w:rsidRPr="00B01D50" w:rsidTr="00B01D50">
        <w:trPr>
          <w:trHeight w:hRule="exact" w:val="299"/>
        </w:trPr>
        <w:tc>
          <w:tcPr>
            <w:tcW w:w="900" w:type="dxa"/>
            <w:vMerge w:val="restart"/>
            <w:vAlign w:val="center"/>
          </w:tcPr>
          <w:p w:rsidR="002A1C77" w:rsidRPr="00B01D50" w:rsidRDefault="002A1C77" w:rsidP="00AC3D3F">
            <w:pPr>
              <w:pStyle w:val="a5"/>
              <w:spacing w:line="260" w:lineRule="exact"/>
              <w:jc w:val="left"/>
              <w:rPr>
                <w:rFonts w:ascii="宋体" w:hAnsi="宋体"/>
                <w:bCs/>
                <w:sz w:val="24"/>
                <w:rPrChange w:id="85" w:author="甘江秀" w:date="2018-06-20T08:58:00Z">
                  <w:rPr>
                    <w:rFonts w:ascii="宋体" w:hAnsi="宋体"/>
                    <w:bCs/>
                    <w:sz w:val="18"/>
                    <w:szCs w:val="18"/>
                  </w:rPr>
                </w:rPrChange>
              </w:rPr>
            </w:pPr>
            <w:r w:rsidRPr="00B01D50">
              <w:rPr>
                <w:rFonts w:ascii="宋体" w:hAnsi="宋体"/>
                <w:bCs/>
                <w:sz w:val="24"/>
                <w:rPrChange w:id="86" w:author="甘江秀" w:date="2018-06-20T08:58:00Z">
                  <w:rPr>
                    <w:rFonts w:ascii="宋体" w:hAnsi="宋体"/>
                    <w:bCs/>
                    <w:sz w:val="18"/>
                    <w:szCs w:val="18"/>
                  </w:rPr>
                </w:rPrChange>
              </w:rPr>
              <w:t>1</w:t>
            </w:r>
            <w:r w:rsidRPr="00B01D50">
              <w:rPr>
                <w:rFonts w:ascii="宋体" w:hAnsi="宋体" w:hint="eastAsia"/>
                <w:bCs/>
                <w:sz w:val="24"/>
                <w:rPrChange w:id="87" w:author="甘江秀" w:date="2018-06-20T08:58:00Z">
                  <w:rPr>
                    <w:rFonts w:ascii="宋体" w:hAnsi="宋体" w:hint="eastAsia"/>
                    <w:bCs/>
                    <w:sz w:val="18"/>
                    <w:szCs w:val="18"/>
                  </w:rPr>
                </w:rPrChange>
              </w:rPr>
              <w:t>、产地环境和设施</w:t>
            </w:r>
            <w:r w:rsidRPr="00B01D50">
              <w:rPr>
                <w:rFonts w:ascii="宋体" w:hAnsi="宋体"/>
                <w:bCs/>
                <w:sz w:val="24"/>
                <w:rPrChange w:id="88" w:author="甘江秀" w:date="2018-06-20T08:58:00Z">
                  <w:rPr>
                    <w:rFonts w:ascii="宋体" w:hAnsi="宋体"/>
                    <w:bCs/>
                    <w:sz w:val="18"/>
                    <w:szCs w:val="18"/>
                  </w:rPr>
                </w:rPrChange>
              </w:rPr>
              <w:t>(22</w:t>
            </w:r>
            <w:r w:rsidRPr="00B01D50">
              <w:rPr>
                <w:rFonts w:ascii="宋体" w:hAnsi="宋体" w:hint="eastAsia"/>
                <w:bCs/>
                <w:sz w:val="24"/>
                <w:rPrChange w:id="89" w:author="甘江秀" w:date="2018-06-20T08:58:00Z">
                  <w:rPr>
                    <w:rFonts w:ascii="宋体" w:hAnsi="宋体" w:hint="eastAsia"/>
                    <w:bCs/>
                    <w:sz w:val="18"/>
                    <w:szCs w:val="18"/>
                  </w:rPr>
                </w:rPrChange>
              </w:rPr>
              <w:t>分</w:t>
            </w:r>
            <w:r w:rsidRPr="00B01D50">
              <w:rPr>
                <w:rFonts w:ascii="宋体" w:hAnsi="宋体"/>
                <w:bCs/>
                <w:sz w:val="24"/>
                <w:rPrChange w:id="90" w:author="甘江秀" w:date="2018-06-20T08:58:00Z">
                  <w:rPr>
                    <w:rFonts w:ascii="宋体" w:hAnsi="宋体"/>
                    <w:bCs/>
                    <w:sz w:val="18"/>
                    <w:szCs w:val="18"/>
                  </w:rPr>
                </w:rPrChange>
              </w:rPr>
              <w:t>)</w:t>
            </w: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91" w:author="甘江秀" w:date="2018-06-20T08:58:00Z">
                  <w:rPr>
                    <w:rFonts w:ascii="宋体" w:hAnsi="宋体"/>
                    <w:bCs/>
                    <w:sz w:val="18"/>
                    <w:szCs w:val="18"/>
                  </w:rPr>
                </w:rPrChange>
              </w:rPr>
              <w:pPrChange w:id="92" w:author="甘江秀" w:date="2018-06-20T08:59:00Z">
                <w:pPr>
                  <w:pStyle w:val="a5"/>
                  <w:spacing w:after="0" w:line="300" w:lineRule="exact"/>
                  <w:jc w:val="center"/>
                </w:pPr>
              </w:pPrChange>
            </w:pPr>
            <w:r w:rsidRPr="00B01D50">
              <w:rPr>
                <w:rFonts w:ascii="宋体" w:hAnsi="宋体"/>
                <w:bCs/>
                <w:sz w:val="24"/>
                <w:rPrChange w:id="93" w:author="甘江秀" w:date="2018-06-20T08:58:00Z">
                  <w:rPr>
                    <w:rFonts w:ascii="宋体" w:hAnsi="宋体"/>
                    <w:bCs/>
                    <w:sz w:val="18"/>
                    <w:szCs w:val="18"/>
                  </w:rPr>
                </w:rPrChange>
              </w:rPr>
              <w:t>1.1</w:t>
            </w:r>
          </w:p>
        </w:tc>
        <w:tc>
          <w:tcPr>
            <w:tcW w:w="10348" w:type="dxa"/>
            <w:vAlign w:val="center"/>
          </w:tcPr>
          <w:p w:rsidR="002A1C77" w:rsidRPr="00B01D50" w:rsidRDefault="002A1C77" w:rsidP="00AC3D3F">
            <w:pPr>
              <w:pStyle w:val="a5"/>
              <w:spacing w:after="0" w:line="240" w:lineRule="exact"/>
              <w:rPr>
                <w:rFonts w:ascii="宋体" w:hAnsi="宋体"/>
                <w:bCs/>
                <w:sz w:val="24"/>
                <w:rPrChange w:id="94" w:author="甘江秀" w:date="2018-06-20T08:58:00Z">
                  <w:rPr>
                    <w:rFonts w:ascii="宋体" w:hAnsi="宋体"/>
                    <w:bCs/>
                    <w:sz w:val="18"/>
                    <w:szCs w:val="18"/>
                  </w:rPr>
                </w:rPrChange>
              </w:rPr>
            </w:pPr>
            <w:r w:rsidRPr="00B01D50">
              <w:rPr>
                <w:rFonts w:ascii="宋体" w:hAnsi="宋体" w:hint="eastAsia"/>
                <w:bCs/>
                <w:sz w:val="24"/>
                <w:rPrChange w:id="95" w:author="甘江秀" w:date="2018-06-20T08:58:00Z">
                  <w:rPr>
                    <w:rFonts w:ascii="宋体" w:hAnsi="宋体" w:hint="eastAsia"/>
                    <w:bCs/>
                    <w:sz w:val="18"/>
                    <w:szCs w:val="18"/>
                  </w:rPr>
                </w:rPrChange>
              </w:rPr>
              <w:t>周边环境好，无污染源</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96" w:author="甘江秀" w:date="2018-06-20T08:58:00Z">
                  <w:rPr>
                    <w:rFonts w:ascii="宋体" w:hAnsi="宋体"/>
                    <w:bCs/>
                    <w:sz w:val="18"/>
                    <w:szCs w:val="18"/>
                  </w:rPr>
                </w:rPrChange>
              </w:rPr>
              <w:pPrChange w:id="97" w:author="甘江秀" w:date="2018-06-20T08:58:00Z">
                <w:pPr>
                  <w:pStyle w:val="a5"/>
                  <w:spacing w:after="0" w:line="240" w:lineRule="exact"/>
                </w:pPr>
              </w:pPrChange>
            </w:pPr>
            <w:r w:rsidRPr="00B01D50">
              <w:rPr>
                <w:rFonts w:ascii="宋体" w:hAnsi="宋体"/>
                <w:bCs/>
                <w:sz w:val="24"/>
                <w:rPrChange w:id="98" w:author="甘江秀" w:date="2018-06-20T08:58:00Z">
                  <w:rPr>
                    <w:rFonts w:ascii="宋体" w:hAnsi="宋体"/>
                    <w:bCs/>
                    <w:sz w:val="18"/>
                    <w:szCs w:val="18"/>
                  </w:rPr>
                </w:rPrChange>
              </w:rPr>
              <w:t>3</w:t>
            </w:r>
          </w:p>
        </w:tc>
        <w:tc>
          <w:tcPr>
            <w:tcW w:w="992" w:type="dxa"/>
            <w:vAlign w:val="center"/>
          </w:tcPr>
          <w:p w:rsidR="002A1C77" w:rsidRPr="00B01D50" w:rsidRDefault="002A1C77" w:rsidP="00B01D50">
            <w:pPr>
              <w:spacing w:line="240" w:lineRule="exact"/>
              <w:jc w:val="center"/>
              <w:rPr>
                <w:rFonts w:ascii="宋体"/>
                <w:b/>
                <w:sz w:val="24"/>
                <w:rPrChange w:id="99" w:author="甘江秀" w:date="2018-06-20T08:58:00Z">
                  <w:rPr>
                    <w:rFonts w:ascii="宋体"/>
                    <w:b/>
                    <w:sz w:val="18"/>
                    <w:szCs w:val="18"/>
                  </w:rPr>
                </w:rPrChange>
              </w:rPr>
              <w:pPrChange w:id="100" w:author="甘江秀" w:date="2018-06-20T08:58:00Z">
                <w:pPr>
                  <w:spacing w:line="240" w:lineRule="exact"/>
                </w:pPr>
              </w:pPrChange>
            </w:pPr>
          </w:p>
        </w:tc>
      </w:tr>
      <w:tr w:rsidR="00B01D50" w:rsidRPr="00B01D50" w:rsidTr="00B01D50">
        <w:trPr>
          <w:trHeight w:hRule="exact" w:val="317"/>
        </w:trPr>
        <w:tc>
          <w:tcPr>
            <w:tcW w:w="900" w:type="dxa"/>
            <w:vMerge/>
            <w:vAlign w:val="center"/>
          </w:tcPr>
          <w:p w:rsidR="002A1C77" w:rsidRPr="00B01D50" w:rsidRDefault="002A1C77" w:rsidP="00AC3D3F">
            <w:pPr>
              <w:widowControl/>
              <w:jc w:val="left"/>
              <w:rPr>
                <w:rFonts w:ascii="宋体"/>
                <w:b/>
                <w:sz w:val="24"/>
                <w:rPrChange w:id="101"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02" w:author="甘江秀" w:date="2018-06-20T08:58:00Z">
                  <w:rPr>
                    <w:rFonts w:ascii="宋体" w:hAnsi="宋体"/>
                    <w:bCs/>
                    <w:sz w:val="18"/>
                    <w:szCs w:val="18"/>
                  </w:rPr>
                </w:rPrChange>
              </w:rPr>
              <w:pPrChange w:id="103" w:author="甘江秀" w:date="2018-06-20T08:59:00Z">
                <w:pPr>
                  <w:pStyle w:val="a5"/>
                  <w:spacing w:after="0" w:line="300" w:lineRule="exact"/>
                  <w:jc w:val="center"/>
                </w:pPr>
              </w:pPrChange>
            </w:pPr>
            <w:r w:rsidRPr="00B01D50">
              <w:rPr>
                <w:rFonts w:ascii="宋体" w:hAnsi="宋体"/>
                <w:bCs/>
                <w:sz w:val="24"/>
                <w:rPrChange w:id="104" w:author="甘江秀" w:date="2018-06-20T08:58:00Z">
                  <w:rPr>
                    <w:rFonts w:ascii="宋体" w:hAnsi="宋体"/>
                    <w:bCs/>
                    <w:sz w:val="18"/>
                    <w:szCs w:val="18"/>
                  </w:rPr>
                </w:rPrChange>
              </w:rPr>
              <w:t>1.2</w:t>
            </w:r>
          </w:p>
        </w:tc>
        <w:tc>
          <w:tcPr>
            <w:tcW w:w="10348" w:type="dxa"/>
            <w:vAlign w:val="center"/>
          </w:tcPr>
          <w:p w:rsidR="002A1C77" w:rsidRPr="00B01D50" w:rsidRDefault="002A1C77" w:rsidP="00AC3D3F">
            <w:pPr>
              <w:pStyle w:val="a5"/>
              <w:spacing w:after="0" w:line="240" w:lineRule="exact"/>
              <w:rPr>
                <w:rFonts w:ascii="宋体" w:hAnsi="宋体"/>
                <w:bCs/>
                <w:sz w:val="24"/>
                <w:rPrChange w:id="105" w:author="甘江秀" w:date="2018-06-20T08:58:00Z">
                  <w:rPr>
                    <w:rFonts w:ascii="宋体" w:hAnsi="宋体"/>
                    <w:bCs/>
                    <w:sz w:val="18"/>
                    <w:szCs w:val="18"/>
                  </w:rPr>
                </w:rPrChange>
              </w:rPr>
            </w:pPr>
            <w:r w:rsidRPr="00B01D50">
              <w:rPr>
                <w:rFonts w:ascii="宋体" w:hAnsi="宋体" w:hint="eastAsia"/>
                <w:bCs/>
                <w:sz w:val="24"/>
                <w:rPrChange w:id="106" w:author="甘江秀" w:date="2018-06-20T08:58:00Z">
                  <w:rPr>
                    <w:rFonts w:ascii="宋体" w:hAnsi="宋体" w:hint="eastAsia"/>
                    <w:bCs/>
                    <w:sz w:val="18"/>
                    <w:szCs w:val="18"/>
                  </w:rPr>
                </w:rPrChange>
              </w:rPr>
              <w:t>产地设置有封闭的隔离带或围墙</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07" w:author="甘江秀" w:date="2018-06-20T08:58:00Z">
                  <w:rPr>
                    <w:rFonts w:ascii="宋体" w:hAnsi="宋体"/>
                    <w:bCs/>
                    <w:sz w:val="18"/>
                    <w:szCs w:val="18"/>
                  </w:rPr>
                </w:rPrChange>
              </w:rPr>
              <w:pPrChange w:id="108" w:author="甘江秀" w:date="2018-06-20T08:58:00Z">
                <w:pPr>
                  <w:pStyle w:val="a5"/>
                  <w:spacing w:after="0" w:line="240" w:lineRule="exact"/>
                </w:pPr>
              </w:pPrChange>
            </w:pPr>
            <w:r w:rsidRPr="00B01D50">
              <w:rPr>
                <w:rFonts w:ascii="宋体" w:hAnsi="宋体"/>
                <w:bCs/>
                <w:sz w:val="24"/>
                <w:rPrChange w:id="109" w:author="甘江秀" w:date="2018-06-20T08:58:00Z">
                  <w:rPr>
                    <w:rFonts w:ascii="宋体" w:hAnsi="宋体"/>
                    <w:bCs/>
                    <w:sz w:val="18"/>
                    <w:szCs w:val="18"/>
                  </w:rPr>
                </w:rPrChange>
              </w:rPr>
              <w:t>3</w:t>
            </w:r>
          </w:p>
        </w:tc>
        <w:tc>
          <w:tcPr>
            <w:tcW w:w="992" w:type="dxa"/>
            <w:vAlign w:val="center"/>
          </w:tcPr>
          <w:p w:rsidR="002A1C77" w:rsidRPr="00B01D50" w:rsidRDefault="002A1C77" w:rsidP="00B01D50">
            <w:pPr>
              <w:spacing w:line="240" w:lineRule="exact"/>
              <w:jc w:val="center"/>
              <w:rPr>
                <w:rFonts w:ascii="宋体"/>
                <w:b/>
                <w:sz w:val="24"/>
                <w:rPrChange w:id="110" w:author="甘江秀" w:date="2018-06-20T08:58:00Z">
                  <w:rPr>
                    <w:rFonts w:ascii="宋体"/>
                    <w:b/>
                    <w:sz w:val="18"/>
                    <w:szCs w:val="18"/>
                  </w:rPr>
                </w:rPrChange>
              </w:rPr>
              <w:pPrChange w:id="111" w:author="甘江秀" w:date="2018-06-20T08:58:00Z">
                <w:pPr>
                  <w:spacing w:line="240" w:lineRule="exact"/>
                </w:pPr>
              </w:pPrChange>
            </w:pPr>
          </w:p>
        </w:tc>
      </w:tr>
      <w:tr w:rsidR="00B01D50" w:rsidRPr="00B01D50" w:rsidTr="00B01D50">
        <w:trPr>
          <w:trHeight w:hRule="exact" w:val="307"/>
        </w:trPr>
        <w:tc>
          <w:tcPr>
            <w:tcW w:w="900" w:type="dxa"/>
            <w:vMerge/>
            <w:vAlign w:val="center"/>
          </w:tcPr>
          <w:p w:rsidR="002A1C77" w:rsidRPr="00B01D50" w:rsidRDefault="002A1C77" w:rsidP="00AC3D3F">
            <w:pPr>
              <w:widowControl/>
              <w:jc w:val="left"/>
              <w:rPr>
                <w:rFonts w:ascii="宋体"/>
                <w:b/>
                <w:sz w:val="24"/>
                <w:rPrChange w:id="112"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13" w:author="甘江秀" w:date="2018-06-20T08:58:00Z">
                  <w:rPr>
                    <w:rFonts w:ascii="宋体" w:hAnsi="宋体"/>
                    <w:bCs/>
                    <w:sz w:val="18"/>
                    <w:szCs w:val="18"/>
                  </w:rPr>
                </w:rPrChange>
              </w:rPr>
              <w:pPrChange w:id="114" w:author="甘江秀" w:date="2018-06-20T08:59:00Z">
                <w:pPr>
                  <w:pStyle w:val="a5"/>
                  <w:spacing w:after="0" w:line="300" w:lineRule="exact"/>
                  <w:jc w:val="center"/>
                </w:pPr>
              </w:pPrChange>
            </w:pPr>
            <w:r w:rsidRPr="00B01D50">
              <w:rPr>
                <w:rFonts w:ascii="宋体" w:hAnsi="宋体"/>
                <w:bCs/>
                <w:sz w:val="24"/>
                <w:rPrChange w:id="115" w:author="甘江秀" w:date="2018-06-20T08:58:00Z">
                  <w:rPr>
                    <w:rFonts w:ascii="宋体" w:hAnsi="宋体"/>
                    <w:bCs/>
                    <w:sz w:val="18"/>
                    <w:szCs w:val="18"/>
                  </w:rPr>
                </w:rPrChange>
              </w:rPr>
              <w:t>1.3</w:t>
            </w:r>
          </w:p>
        </w:tc>
        <w:tc>
          <w:tcPr>
            <w:tcW w:w="10348" w:type="dxa"/>
            <w:vAlign w:val="center"/>
          </w:tcPr>
          <w:p w:rsidR="002A1C77" w:rsidRPr="00B01D50" w:rsidRDefault="002A1C77" w:rsidP="00AC3D3F">
            <w:pPr>
              <w:pStyle w:val="a5"/>
              <w:spacing w:after="0" w:line="240" w:lineRule="exact"/>
              <w:rPr>
                <w:rFonts w:ascii="宋体" w:hAnsi="宋体"/>
                <w:bCs/>
                <w:sz w:val="24"/>
                <w:rPrChange w:id="116" w:author="甘江秀" w:date="2018-06-20T08:58:00Z">
                  <w:rPr>
                    <w:rFonts w:ascii="宋体" w:hAnsi="宋体"/>
                    <w:bCs/>
                    <w:sz w:val="18"/>
                    <w:szCs w:val="18"/>
                  </w:rPr>
                </w:rPrChange>
              </w:rPr>
            </w:pPr>
            <w:r w:rsidRPr="00B01D50">
              <w:rPr>
                <w:rFonts w:ascii="宋体" w:hAnsi="宋体" w:hint="eastAsia"/>
                <w:bCs/>
                <w:sz w:val="24"/>
                <w:rPrChange w:id="117" w:author="甘江秀" w:date="2018-06-20T08:58:00Z">
                  <w:rPr>
                    <w:rFonts w:ascii="宋体" w:hAnsi="宋体" w:hint="eastAsia"/>
                    <w:bCs/>
                    <w:sz w:val="18"/>
                    <w:szCs w:val="18"/>
                  </w:rPr>
                </w:rPrChange>
              </w:rPr>
              <w:t>产地环境整洁、卫生、无虫鼠害</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18" w:author="甘江秀" w:date="2018-06-20T08:58:00Z">
                  <w:rPr>
                    <w:rFonts w:ascii="宋体" w:hAnsi="宋体"/>
                    <w:bCs/>
                    <w:sz w:val="18"/>
                    <w:szCs w:val="18"/>
                  </w:rPr>
                </w:rPrChange>
              </w:rPr>
              <w:pPrChange w:id="119" w:author="甘江秀" w:date="2018-06-20T08:58:00Z">
                <w:pPr>
                  <w:pStyle w:val="a5"/>
                  <w:spacing w:after="0" w:line="240" w:lineRule="exact"/>
                </w:pPr>
              </w:pPrChange>
            </w:pPr>
            <w:r w:rsidRPr="00B01D50">
              <w:rPr>
                <w:rFonts w:ascii="宋体" w:hAnsi="宋体"/>
                <w:bCs/>
                <w:sz w:val="24"/>
                <w:rPrChange w:id="120"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121" w:author="甘江秀" w:date="2018-06-20T08:58:00Z">
                  <w:rPr>
                    <w:rFonts w:ascii="宋体"/>
                    <w:b/>
                    <w:sz w:val="18"/>
                    <w:szCs w:val="18"/>
                  </w:rPr>
                </w:rPrChange>
              </w:rPr>
              <w:pPrChange w:id="122" w:author="甘江秀" w:date="2018-06-20T08:58:00Z">
                <w:pPr>
                  <w:spacing w:line="240" w:lineRule="exact"/>
                </w:pPr>
              </w:pPrChange>
            </w:pPr>
          </w:p>
        </w:tc>
      </w:tr>
      <w:tr w:rsidR="00B01D50" w:rsidRPr="00B01D50" w:rsidTr="00B01D50">
        <w:trPr>
          <w:trHeight w:hRule="exact" w:val="325"/>
        </w:trPr>
        <w:tc>
          <w:tcPr>
            <w:tcW w:w="900" w:type="dxa"/>
            <w:vMerge/>
            <w:vAlign w:val="center"/>
          </w:tcPr>
          <w:p w:rsidR="002A1C77" w:rsidRPr="00B01D50" w:rsidRDefault="002A1C77" w:rsidP="00AC3D3F">
            <w:pPr>
              <w:widowControl/>
              <w:jc w:val="left"/>
              <w:rPr>
                <w:rFonts w:ascii="宋体"/>
                <w:b/>
                <w:sz w:val="24"/>
                <w:rPrChange w:id="123"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24" w:author="甘江秀" w:date="2018-06-20T08:58:00Z">
                  <w:rPr>
                    <w:rFonts w:ascii="宋体" w:hAnsi="宋体"/>
                    <w:bCs/>
                    <w:sz w:val="18"/>
                    <w:szCs w:val="18"/>
                  </w:rPr>
                </w:rPrChange>
              </w:rPr>
              <w:pPrChange w:id="125" w:author="甘江秀" w:date="2018-06-20T08:59:00Z">
                <w:pPr>
                  <w:pStyle w:val="a5"/>
                  <w:spacing w:after="0" w:line="300" w:lineRule="exact"/>
                  <w:jc w:val="center"/>
                </w:pPr>
              </w:pPrChange>
            </w:pPr>
            <w:r w:rsidRPr="00B01D50">
              <w:rPr>
                <w:rFonts w:ascii="宋体" w:hAnsi="宋体"/>
                <w:bCs/>
                <w:sz w:val="24"/>
                <w:rPrChange w:id="126" w:author="甘江秀" w:date="2018-06-20T08:58:00Z">
                  <w:rPr>
                    <w:rFonts w:ascii="宋体" w:hAnsi="宋体"/>
                    <w:bCs/>
                    <w:sz w:val="18"/>
                    <w:szCs w:val="18"/>
                  </w:rPr>
                </w:rPrChange>
              </w:rPr>
              <w:t>1.4</w:t>
            </w:r>
          </w:p>
        </w:tc>
        <w:tc>
          <w:tcPr>
            <w:tcW w:w="10348" w:type="dxa"/>
            <w:vAlign w:val="center"/>
          </w:tcPr>
          <w:p w:rsidR="002A1C77" w:rsidRPr="00B01D50" w:rsidRDefault="002A1C77" w:rsidP="00AC3D3F">
            <w:pPr>
              <w:pStyle w:val="a5"/>
              <w:spacing w:after="0" w:line="240" w:lineRule="exact"/>
              <w:rPr>
                <w:rFonts w:ascii="宋体" w:hAnsi="宋体"/>
                <w:bCs/>
                <w:sz w:val="24"/>
                <w:rPrChange w:id="127" w:author="甘江秀" w:date="2018-06-20T08:58:00Z">
                  <w:rPr>
                    <w:rFonts w:ascii="宋体" w:hAnsi="宋体"/>
                    <w:bCs/>
                    <w:sz w:val="18"/>
                    <w:szCs w:val="18"/>
                  </w:rPr>
                </w:rPrChange>
              </w:rPr>
            </w:pPr>
            <w:r w:rsidRPr="00B01D50">
              <w:rPr>
                <w:rFonts w:ascii="宋体" w:hAnsi="宋体" w:hint="eastAsia"/>
                <w:bCs/>
                <w:sz w:val="24"/>
                <w:rPrChange w:id="128" w:author="甘江秀" w:date="2018-06-20T08:58:00Z">
                  <w:rPr>
                    <w:rFonts w:ascii="宋体" w:hAnsi="宋体" w:hint="eastAsia"/>
                    <w:bCs/>
                    <w:sz w:val="18"/>
                    <w:szCs w:val="18"/>
                  </w:rPr>
                </w:rPrChange>
              </w:rPr>
              <w:t>没有规模化饲养其它动物，散养自食动物不超过</w:t>
            </w:r>
            <w:r w:rsidRPr="00B01D50">
              <w:rPr>
                <w:rFonts w:ascii="宋体" w:hAnsi="宋体"/>
                <w:bCs/>
                <w:sz w:val="24"/>
                <w:rPrChange w:id="129" w:author="甘江秀" w:date="2018-06-20T08:58:00Z">
                  <w:rPr>
                    <w:rFonts w:ascii="宋体" w:hAnsi="宋体"/>
                    <w:bCs/>
                    <w:sz w:val="18"/>
                    <w:szCs w:val="18"/>
                  </w:rPr>
                </w:rPrChange>
              </w:rPr>
              <w:t>10</w:t>
            </w:r>
            <w:r w:rsidRPr="00B01D50">
              <w:rPr>
                <w:rFonts w:ascii="宋体" w:hAnsi="宋体" w:hint="eastAsia"/>
                <w:bCs/>
                <w:sz w:val="24"/>
                <w:rPrChange w:id="130" w:author="甘江秀" w:date="2018-06-20T08:58:00Z">
                  <w:rPr>
                    <w:rFonts w:ascii="宋体" w:hAnsi="宋体" w:hint="eastAsia"/>
                    <w:bCs/>
                    <w:sz w:val="18"/>
                    <w:szCs w:val="18"/>
                  </w:rPr>
                </w:rPrChange>
              </w:rPr>
              <w:t>只</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31" w:author="甘江秀" w:date="2018-06-20T08:58:00Z">
                  <w:rPr>
                    <w:rFonts w:ascii="宋体" w:hAnsi="宋体"/>
                    <w:bCs/>
                    <w:sz w:val="18"/>
                    <w:szCs w:val="18"/>
                  </w:rPr>
                </w:rPrChange>
              </w:rPr>
              <w:pPrChange w:id="132" w:author="甘江秀" w:date="2018-06-20T08:58:00Z">
                <w:pPr>
                  <w:pStyle w:val="a5"/>
                  <w:spacing w:after="0" w:line="240" w:lineRule="exact"/>
                </w:pPr>
              </w:pPrChange>
            </w:pPr>
            <w:r w:rsidRPr="00B01D50">
              <w:rPr>
                <w:rFonts w:ascii="宋体" w:hAnsi="宋体"/>
                <w:bCs/>
                <w:sz w:val="24"/>
                <w:rPrChange w:id="133"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134" w:author="甘江秀" w:date="2018-06-20T08:58:00Z">
                  <w:rPr>
                    <w:rFonts w:ascii="宋体"/>
                    <w:b/>
                    <w:sz w:val="18"/>
                    <w:szCs w:val="18"/>
                  </w:rPr>
                </w:rPrChange>
              </w:rPr>
              <w:pPrChange w:id="135" w:author="甘江秀" w:date="2018-06-20T08:58:00Z">
                <w:pPr>
                  <w:spacing w:line="240" w:lineRule="exact"/>
                </w:pPr>
              </w:pPrChange>
            </w:pPr>
          </w:p>
        </w:tc>
      </w:tr>
      <w:tr w:rsidR="00B01D50" w:rsidRPr="00B01D50" w:rsidTr="00B01D50">
        <w:trPr>
          <w:trHeight w:hRule="exact" w:val="301"/>
        </w:trPr>
        <w:tc>
          <w:tcPr>
            <w:tcW w:w="900" w:type="dxa"/>
            <w:vMerge/>
            <w:vAlign w:val="center"/>
          </w:tcPr>
          <w:p w:rsidR="002A1C77" w:rsidRPr="00B01D50" w:rsidRDefault="002A1C77" w:rsidP="00AC3D3F">
            <w:pPr>
              <w:widowControl/>
              <w:jc w:val="left"/>
              <w:rPr>
                <w:rFonts w:ascii="宋体"/>
                <w:b/>
                <w:sz w:val="24"/>
                <w:rPrChange w:id="136"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37" w:author="甘江秀" w:date="2018-06-20T08:58:00Z">
                  <w:rPr>
                    <w:rFonts w:ascii="宋体" w:hAnsi="宋体"/>
                    <w:bCs/>
                    <w:sz w:val="18"/>
                    <w:szCs w:val="18"/>
                  </w:rPr>
                </w:rPrChange>
              </w:rPr>
              <w:pPrChange w:id="138" w:author="甘江秀" w:date="2018-06-20T08:59:00Z">
                <w:pPr>
                  <w:pStyle w:val="a5"/>
                  <w:spacing w:after="0" w:line="300" w:lineRule="exact"/>
                  <w:jc w:val="center"/>
                </w:pPr>
              </w:pPrChange>
            </w:pPr>
            <w:r w:rsidRPr="00B01D50">
              <w:rPr>
                <w:rFonts w:ascii="宋体" w:hAnsi="宋体"/>
                <w:bCs/>
                <w:sz w:val="24"/>
                <w:rPrChange w:id="139" w:author="甘江秀" w:date="2018-06-20T08:58:00Z">
                  <w:rPr>
                    <w:rFonts w:ascii="宋体" w:hAnsi="宋体"/>
                    <w:bCs/>
                    <w:sz w:val="18"/>
                    <w:szCs w:val="18"/>
                  </w:rPr>
                </w:rPrChange>
              </w:rPr>
              <w:t>1.5</w:t>
            </w:r>
          </w:p>
        </w:tc>
        <w:tc>
          <w:tcPr>
            <w:tcW w:w="10348" w:type="dxa"/>
            <w:vAlign w:val="center"/>
          </w:tcPr>
          <w:p w:rsidR="002A1C77" w:rsidRPr="00B01D50" w:rsidRDefault="002A1C77" w:rsidP="00AC3D3F">
            <w:pPr>
              <w:pStyle w:val="a5"/>
              <w:spacing w:after="0" w:line="240" w:lineRule="exact"/>
              <w:rPr>
                <w:rFonts w:ascii="宋体" w:hAnsi="宋体"/>
                <w:bCs/>
                <w:sz w:val="24"/>
                <w:rPrChange w:id="140" w:author="甘江秀" w:date="2018-06-20T08:58:00Z">
                  <w:rPr>
                    <w:rFonts w:ascii="宋体" w:hAnsi="宋体"/>
                    <w:bCs/>
                    <w:sz w:val="18"/>
                    <w:szCs w:val="18"/>
                  </w:rPr>
                </w:rPrChange>
              </w:rPr>
            </w:pPr>
            <w:r w:rsidRPr="00B01D50">
              <w:rPr>
                <w:rFonts w:ascii="宋体" w:hAnsi="宋体" w:hint="eastAsia"/>
                <w:bCs/>
                <w:sz w:val="24"/>
                <w:rPrChange w:id="141" w:author="甘江秀" w:date="2018-06-20T08:58:00Z">
                  <w:rPr>
                    <w:rFonts w:ascii="宋体" w:hAnsi="宋体" w:hint="eastAsia"/>
                    <w:bCs/>
                    <w:sz w:val="18"/>
                    <w:szCs w:val="18"/>
                  </w:rPr>
                </w:rPrChange>
              </w:rPr>
              <w:t>养殖场绿化率</w:t>
            </w:r>
            <w:r w:rsidRPr="00B01D50">
              <w:rPr>
                <w:rFonts w:ascii="宋体" w:hAnsi="宋体"/>
                <w:bCs/>
                <w:sz w:val="24"/>
                <w:rPrChange w:id="142" w:author="甘江秀" w:date="2018-06-20T08:58:00Z">
                  <w:rPr>
                    <w:rFonts w:ascii="宋体" w:hAnsi="宋体"/>
                    <w:bCs/>
                    <w:sz w:val="18"/>
                    <w:szCs w:val="18"/>
                  </w:rPr>
                </w:rPrChange>
              </w:rPr>
              <w:t>30%</w:t>
            </w:r>
            <w:r w:rsidRPr="00B01D50">
              <w:rPr>
                <w:rFonts w:ascii="宋体" w:hAnsi="宋体" w:hint="eastAsia"/>
                <w:bCs/>
                <w:sz w:val="24"/>
                <w:rPrChange w:id="143" w:author="甘江秀" w:date="2018-06-20T08:58:00Z">
                  <w:rPr>
                    <w:rFonts w:ascii="宋体" w:hAnsi="宋体" w:hint="eastAsia"/>
                    <w:bCs/>
                    <w:sz w:val="18"/>
                    <w:szCs w:val="18"/>
                  </w:rPr>
                </w:rPrChange>
              </w:rPr>
              <w:t>以上</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44" w:author="甘江秀" w:date="2018-06-20T08:58:00Z">
                  <w:rPr>
                    <w:rFonts w:ascii="宋体" w:hAnsi="宋体"/>
                    <w:bCs/>
                    <w:sz w:val="18"/>
                    <w:szCs w:val="18"/>
                  </w:rPr>
                </w:rPrChange>
              </w:rPr>
              <w:pPrChange w:id="145" w:author="甘江秀" w:date="2018-06-20T08:58:00Z">
                <w:pPr>
                  <w:pStyle w:val="a5"/>
                  <w:spacing w:after="0" w:line="240" w:lineRule="exact"/>
                </w:pPr>
              </w:pPrChange>
            </w:pPr>
            <w:r w:rsidRPr="00B01D50">
              <w:rPr>
                <w:rFonts w:ascii="宋体" w:hAnsi="宋体"/>
                <w:bCs/>
                <w:sz w:val="24"/>
                <w:rPrChange w:id="146"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147" w:author="甘江秀" w:date="2018-06-20T08:58:00Z">
                  <w:rPr>
                    <w:rFonts w:ascii="宋体"/>
                    <w:b/>
                    <w:sz w:val="18"/>
                    <w:szCs w:val="18"/>
                  </w:rPr>
                </w:rPrChange>
              </w:rPr>
              <w:pPrChange w:id="148" w:author="甘江秀" w:date="2018-06-20T08:58:00Z">
                <w:pPr>
                  <w:spacing w:line="240" w:lineRule="exact"/>
                </w:pPr>
              </w:pPrChange>
            </w:pPr>
          </w:p>
        </w:tc>
      </w:tr>
      <w:tr w:rsidR="00B01D50" w:rsidRPr="00B01D50" w:rsidTr="00B01D50">
        <w:trPr>
          <w:trHeight w:hRule="exact" w:val="305"/>
        </w:trPr>
        <w:tc>
          <w:tcPr>
            <w:tcW w:w="900" w:type="dxa"/>
            <w:vMerge/>
            <w:vAlign w:val="center"/>
          </w:tcPr>
          <w:p w:rsidR="002A1C77" w:rsidRPr="00B01D50" w:rsidRDefault="002A1C77" w:rsidP="00AC3D3F">
            <w:pPr>
              <w:widowControl/>
              <w:jc w:val="left"/>
              <w:rPr>
                <w:rFonts w:ascii="宋体"/>
                <w:b/>
                <w:sz w:val="24"/>
                <w:rPrChange w:id="149"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50" w:author="甘江秀" w:date="2018-06-20T08:58:00Z">
                  <w:rPr>
                    <w:rFonts w:ascii="宋体" w:hAnsi="宋体"/>
                    <w:bCs/>
                    <w:sz w:val="18"/>
                    <w:szCs w:val="18"/>
                  </w:rPr>
                </w:rPrChange>
              </w:rPr>
              <w:pPrChange w:id="151" w:author="甘江秀" w:date="2018-06-20T08:59:00Z">
                <w:pPr>
                  <w:pStyle w:val="a5"/>
                  <w:spacing w:after="0" w:line="300" w:lineRule="exact"/>
                  <w:jc w:val="center"/>
                </w:pPr>
              </w:pPrChange>
            </w:pPr>
            <w:r w:rsidRPr="00B01D50">
              <w:rPr>
                <w:rFonts w:ascii="宋体" w:hAnsi="宋体"/>
                <w:bCs/>
                <w:sz w:val="24"/>
                <w:rPrChange w:id="152" w:author="甘江秀" w:date="2018-06-20T08:58:00Z">
                  <w:rPr>
                    <w:rFonts w:ascii="宋体" w:hAnsi="宋体"/>
                    <w:bCs/>
                    <w:sz w:val="18"/>
                    <w:szCs w:val="18"/>
                  </w:rPr>
                </w:rPrChange>
              </w:rPr>
              <w:t>1.6</w:t>
            </w:r>
          </w:p>
        </w:tc>
        <w:tc>
          <w:tcPr>
            <w:tcW w:w="10348" w:type="dxa"/>
            <w:vAlign w:val="center"/>
          </w:tcPr>
          <w:p w:rsidR="002A1C77" w:rsidRPr="00B01D50" w:rsidRDefault="002A1C77" w:rsidP="00AC3D3F">
            <w:pPr>
              <w:pStyle w:val="a5"/>
              <w:spacing w:after="0" w:line="240" w:lineRule="exact"/>
              <w:rPr>
                <w:rFonts w:ascii="宋体" w:hAnsi="宋体"/>
                <w:bCs/>
                <w:sz w:val="24"/>
                <w:rPrChange w:id="153" w:author="甘江秀" w:date="2018-06-20T08:58:00Z">
                  <w:rPr>
                    <w:rFonts w:ascii="宋体" w:hAnsi="宋体"/>
                    <w:bCs/>
                    <w:sz w:val="18"/>
                    <w:szCs w:val="18"/>
                  </w:rPr>
                </w:rPrChange>
              </w:rPr>
            </w:pPr>
            <w:r w:rsidRPr="00B01D50">
              <w:rPr>
                <w:rFonts w:ascii="宋体" w:hAnsi="宋体" w:hint="eastAsia"/>
                <w:bCs/>
                <w:sz w:val="24"/>
                <w:rPrChange w:id="154" w:author="甘江秀" w:date="2018-06-20T08:58:00Z">
                  <w:rPr>
                    <w:rFonts w:ascii="宋体" w:hAnsi="宋体" w:hint="eastAsia"/>
                    <w:bCs/>
                    <w:sz w:val="18"/>
                    <w:szCs w:val="18"/>
                  </w:rPr>
                </w:rPrChange>
              </w:rPr>
              <w:t>生产区与生活区相隔离，生产布局合理，有先进、完善的养殖设施</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55" w:author="甘江秀" w:date="2018-06-20T08:58:00Z">
                  <w:rPr>
                    <w:rFonts w:ascii="宋体" w:hAnsi="宋体"/>
                    <w:bCs/>
                    <w:sz w:val="18"/>
                    <w:szCs w:val="18"/>
                  </w:rPr>
                </w:rPrChange>
              </w:rPr>
              <w:pPrChange w:id="156" w:author="甘江秀" w:date="2018-06-20T08:58:00Z">
                <w:pPr>
                  <w:pStyle w:val="a5"/>
                  <w:spacing w:after="0" w:line="240" w:lineRule="exact"/>
                </w:pPr>
              </w:pPrChange>
            </w:pPr>
            <w:r w:rsidRPr="00B01D50">
              <w:rPr>
                <w:rFonts w:ascii="宋体" w:hAnsi="宋体"/>
                <w:bCs/>
                <w:sz w:val="24"/>
                <w:rPrChange w:id="157"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158" w:author="甘江秀" w:date="2018-06-20T08:58:00Z">
                  <w:rPr>
                    <w:rFonts w:ascii="宋体"/>
                    <w:b/>
                    <w:sz w:val="18"/>
                    <w:szCs w:val="18"/>
                  </w:rPr>
                </w:rPrChange>
              </w:rPr>
              <w:pPrChange w:id="159" w:author="甘江秀" w:date="2018-06-20T08:58:00Z">
                <w:pPr>
                  <w:spacing w:line="240" w:lineRule="exact"/>
                </w:pPr>
              </w:pPrChange>
            </w:pPr>
          </w:p>
        </w:tc>
      </w:tr>
      <w:tr w:rsidR="00B01D50" w:rsidRPr="00B01D50" w:rsidTr="00B01D50">
        <w:trPr>
          <w:trHeight w:hRule="exact" w:val="323"/>
        </w:trPr>
        <w:tc>
          <w:tcPr>
            <w:tcW w:w="900" w:type="dxa"/>
            <w:vMerge/>
            <w:vAlign w:val="center"/>
          </w:tcPr>
          <w:p w:rsidR="002A1C77" w:rsidRPr="00B01D50" w:rsidRDefault="002A1C77" w:rsidP="00AC3D3F">
            <w:pPr>
              <w:widowControl/>
              <w:jc w:val="left"/>
              <w:rPr>
                <w:rFonts w:ascii="宋体"/>
                <w:b/>
                <w:sz w:val="24"/>
                <w:rPrChange w:id="160"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61" w:author="甘江秀" w:date="2018-06-20T08:58:00Z">
                  <w:rPr>
                    <w:rFonts w:ascii="宋体" w:hAnsi="宋体"/>
                    <w:bCs/>
                    <w:sz w:val="18"/>
                    <w:szCs w:val="18"/>
                  </w:rPr>
                </w:rPrChange>
              </w:rPr>
              <w:pPrChange w:id="162" w:author="甘江秀" w:date="2018-06-20T08:59:00Z">
                <w:pPr>
                  <w:pStyle w:val="a5"/>
                  <w:spacing w:after="0" w:line="300" w:lineRule="exact"/>
                  <w:jc w:val="center"/>
                </w:pPr>
              </w:pPrChange>
            </w:pPr>
            <w:r w:rsidRPr="00B01D50">
              <w:rPr>
                <w:rFonts w:ascii="宋体" w:hAnsi="宋体"/>
                <w:bCs/>
                <w:sz w:val="24"/>
                <w:rPrChange w:id="163" w:author="甘江秀" w:date="2018-06-20T08:58:00Z">
                  <w:rPr>
                    <w:rFonts w:ascii="宋体" w:hAnsi="宋体"/>
                    <w:bCs/>
                    <w:sz w:val="18"/>
                    <w:szCs w:val="18"/>
                  </w:rPr>
                </w:rPrChange>
              </w:rPr>
              <w:t>1.7</w:t>
            </w:r>
          </w:p>
        </w:tc>
        <w:tc>
          <w:tcPr>
            <w:tcW w:w="10348" w:type="dxa"/>
            <w:vAlign w:val="center"/>
          </w:tcPr>
          <w:p w:rsidR="002A1C77" w:rsidRPr="00B01D50" w:rsidRDefault="002A1C77" w:rsidP="00AC3D3F">
            <w:pPr>
              <w:pStyle w:val="a5"/>
              <w:spacing w:after="0" w:line="240" w:lineRule="exact"/>
              <w:rPr>
                <w:rFonts w:ascii="宋体" w:hAnsi="宋体"/>
                <w:bCs/>
                <w:sz w:val="24"/>
                <w:rPrChange w:id="164" w:author="甘江秀" w:date="2018-06-20T08:58:00Z">
                  <w:rPr>
                    <w:rFonts w:ascii="宋体" w:hAnsi="宋体"/>
                    <w:bCs/>
                    <w:sz w:val="18"/>
                    <w:szCs w:val="18"/>
                  </w:rPr>
                </w:rPrChange>
              </w:rPr>
            </w:pPr>
            <w:r w:rsidRPr="00B01D50">
              <w:rPr>
                <w:rFonts w:ascii="宋体" w:hAnsi="宋体" w:hint="eastAsia"/>
                <w:bCs/>
                <w:sz w:val="24"/>
                <w:rPrChange w:id="165" w:author="甘江秀" w:date="2018-06-20T08:58:00Z">
                  <w:rPr>
                    <w:rFonts w:ascii="宋体" w:hAnsi="宋体" w:hint="eastAsia"/>
                    <w:bCs/>
                    <w:sz w:val="18"/>
                    <w:szCs w:val="18"/>
                  </w:rPr>
                </w:rPrChange>
              </w:rPr>
              <w:t>养殖区的进排水</w:t>
            </w:r>
            <w:r w:rsidRPr="00B01D50">
              <w:rPr>
                <w:rFonts w:ascii="宋体" w:hAnsi="宋体" w:hint="eastAsia"/>
                <w:bCs/>
                <w:kern w:val="0"/>
                <w:sz w:val="24"/>
                <w:rPrChange w:id="166" w:author="甘江秀" w:date="2018-06-20T08:58:00Z">
                  <w:rPr>
                    <w:rFonts w:ascii="宋体" w:hAnsi="宋体" w:hint="eastAsia"/>
                    <w:bCs/>
                    <w:kern w:val="0"/>
                    <w:sz w:val="18"/>
                    <w:szCs w:val="18"/>
                  </w:rPr>
                </w:rPrChange>
              </w:rPr>
              <w:t>渠</w:t>
            </w:r>
            <w:r w:rsidRPr="00B01D50">
              <w:rPr>
                <w:rFonts w:ascii="宋体" w:hAnsi="宋体" w:hint="eastAsia"/>
                <w:bCs/>
                <w:sz w:val="24"/>
                <w:rPrChange w:id="167" w:author="甘江秀" w:date="2018-06-20T08:58:00Z">
                  <w:rPr>
                    <w:rFonts w:ascii="宋体" w:hAnsi="宋体" w:hint="eastAsia"/>
                    <w:bCs/>
                    <w:sz w:val="18"/>
                    <w:szCs w:val="18"/>
                  </w:rPr>
                </w:rPrChange>
              </w:rPr>
              <w:t>分开设置，养殖池塘进排水口分开，养殖水体不串塘</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68" w:author="甘江秀" w:date="2018-06-20T08:58:00Z">
                  <w:rPr>
                    <w:rFonts w:ascii="宋体" w:hAnsi="宋体"/>
                    <w:bCs/>
                    <w:sz w:val="18"/>
                    <w:szCs w:val="18"/>
                  </w:rPr>
                </w:rPrChange>
              </w:rPr>
              <w:pPrChange w:id="169" w:author="甘江秀" w:date="2018-06-20T08:58:00Z">
                <w:pPr>
                  <w:pStyle w:val="a5"/>
                  <w:spacing w:after="0" w:line="240" w:lineRule="exact"/>
                </w:pPr>
              </w:pPrChange>
            </w:pPr>
            <w:r w:rsidRPr="00B01D50">
              <w:rPr>
                <w:rFonts w:ascii="宋体" w:hAnsi="宋体"/>
                <w:bCs/>
                <w:sz w:val="24"/>
                <w:rPrChange w:id="170"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171" w:author="甘江秀" w:date="2018-06-20T08:58:00Z">
                  <w:rPr>
                    <w:rFonts w:ascii="宋体"/>
                    <w:b/>
                    <w:sz w:val="18"/>
                    <w:szCs w:val="18"/>
                  </w:rPr>
                </w:rPrChange>
              </w:rPr>
              <w:pPrChange w:id="172" w:author="甘江秀" w:date="2018-06-20T08:58:00Z">
                <w:pPr>
                  <w:spacing w:line="240" w:lineRule="exact"/>
                </w:pPr>
              </w:pPrChange>
            </w:pPr>
          </w:p>
        </w:tc>
      </w:tr>
      <w:tr w:rsidR="00B01D50" w:rsidRPr="00B01D50" w:rsidTr="00B01D50">
        <w:trPr>
          <w:trHeight w:hRule="exact" w:val="299"/>
        </w:trPr>
        <w:tc>
          <w:tcPr>
            <w:tcW w:w="900" w:type="dxa"/>
            <w:vMerge/>
            <w:vAlign w:val="center"/>
          </w:tcPr>
          <w:p w:rsidR="002A1C77" w:rsidRPr="00B01D50" w:rsidRDefault="002A1C77" w:rsidP="00AC3D3F">
            <w:pPr>
              <w:widowControl/>
              <w:jc w:val="left"/>
              <w:rPr>
                <w:rFonts w:ascii="宋体"/>
                <w:b/>
                <w:sz w:val="24"/>
                <w:rPrChange w:id="173"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74" w:author="甘江秀" w:date="2018-06-20T08:58:00Z">
                  <w:rPr>
                    <w:rFonts w:ascii="宋体" w:hAnsi="宋体"/>
                    <w:bCs/>
                    <w:sz w:val="18"/>
                    <w:szCs w:val="18"/>
                  </w:rPr>
                </w:rPrChange>
              </w:rPr>
              <w:pPrChange w:id="175" w:author="甘江秀" w:date="2018-06-20T08:59:00Z">
                <w:pPr>
                  <w:pStyle w:val="a5"/>
                  <w:spacing w:after="0" w:line="300" w:lineRule="exact"/>
                  <w:jc w:val="center"/>
                </w:pPr>
              </w:pPrChange>
            </w:pPr>
            <w:r w:rsidRPr="00B01D50">
              <w:rPr>
                <w:rFonts w:ascii="宋体" w:hAnsi="宋体"/>
                <w:bCs/>
                <w:sz w:val="24"/>
                <w:rPrChange w:id="176" w:author="甘江秀" w:date="2018-06-20T08:58:00Z">
                  <w:rPr>
                    <w:rFonts w:ascii="宋体" w:hAnsi="宋体"/>
                    <w:bCs/>
                    <w:sz w:val="18"/>
                    <w:szCs w:val="18"/>
                  </w:rPr>
                </w:rPrChange>
              </w:rPr>
              <w:t>1.8</w:t>
            </w:r>
          </w:p>
        </w:tc>
        <w:tc>
          <w:tcPr>
            <w:tcW w:w="10348" w:type="dxa"/>
            <w:vAlign w:val="center"/>
          </w:tcPr>
          <w:p w:rsidR="002A1C77" w:rsidRPr="00B01D50" w:rsidRDefault="002A1C77" w:rsidP="00AF4E3D">
            <w:pPr>
              <w:pStyle w:val="a5"/>
              <w:spacing w:after="0" w:line="240" w:lineRule="exact"/>
              <w:rPr>
                <w:rFonts w:ascii="宋体" w:hAnsi="宋体"/>
                <w:bCs/>
                <w:sz w:val="24"/>
                <w:rPrChange w:id="177" w:author="甘江秀" w:date="2018-06-20T08:58:00Z">
                  <w:rPr>
                    <w:rFonts w:ascii="宋体" w:hAnsi="宋体"/>
                    <w:bCs/>
                    <w:sz w:val="18"/>
                    <w:szCs w:val="18"/>
                  </w:rPr>
                </w:rPrChange>
              </w:rPr>
            </w:pPr>
            <w:r w:rsidRPr="00B01D50">
              <w:rPr>
                <w:rFonts w:ascii="宋体" w:hAnsi="宋体" w:hint="eastAsia"/>
                <w:bCs/>
                <w:sz w:val="24"/>
                <w:rPrChange w:id="178" w:author="甘江秀" w:date="2018-06-20T08:58:00Z">
                  <w:rPr>
                    <w:rFonts w:ascii="宋体" w:hAnsi="宋体" w:hint="eastAsia"/>
                    <w:bCs/>
                    <w:sz w:val="18"/>
                    <w:szCs w:val="18"/>
                  </w:rPr>
                </w:rPrChange>
              </w:rPr>
              <w:t>无直排池塘的卫生间或污水渠；有污物</w:t>
            </w:r>
            <w:r w:rsidR="00AF4E3D" w:rsidRPr="00B01D50">
              <w:rPr>
                <w:rFonts w:ascii="宋体" w:hAnsi="宋体" w:hint="eastAsia"/>
                <w:bCs/>
                <w:sz w:val="24"/>
                <w:rPrChange w:id="179" w:author="甘江秀" w:date="2018-06-20T08:58:00Z">
                  <w:rPr>
                    <w:rFonts w:ascii="宋体" w:hAnsi="宋体" w:hint="eastAsia"/>
                    <w:bCs/>
                    <w:sz w:val="18"/>
                    <w:szCs w:val="18"/>
                  </w:rPr>
                </w:rPrChange>
              </w:rPr>
              <w:t>排放、</w:t>
            </w:r>
            <w:r w:rsidRPr="00B01D50">
              <w:rPr>
                <w:rFonts w:ascii="宋体" w:hAnsi="宋体" w:hint="eastAsia"/>
                <w:bCs/>
                <w:sz w:val="24"/>
                <w:rPrChange w:id="180" w:author="甘江秀" w:date="2018-06-20T08:58:00Z">
                  <w:rPr>
                    <w:rFonts w:ascii="宋体" w:hAnsi="宋体" w:hint="eastAsia"/>
                    <w:bCs/>
                    <w:sz w:val="18"/>
                    <w:szCs w:val="18"/>
                  </w:rPr>
                </w:rPrChange>
              </w:rPr>
              <w:t>处理</w:t>
            </w:r>
            <w:r w:rsidR="00AF4E3D" w:rsidRPr="00B01D50">
              <w:rPr>
                <w:rFonts w:ascii="宋体" w:hAnsi="宋体" w:hint="eastAsia"/>
                <w:bCs/>
                <w:sz w:val="24"/>
                <w:rPrChange w:id="181" w:author="甘江秀" w:date="2018-06-20T08:58:00Z">
                  <w:rPr>
                    <w:rFonts w:ascii="宋体" w:hAnsi="宋体" w:hint="eastAsia"/>
                    <w:bCs/>
                    <w:sz w:val="18"/>
                    <w:szCs w:val="18"/>
                  </w:rPr>
                </w:rPrChange>
              </w:rPr>
              <w:t>的</w:t>
            </w:r>
            <w:r w:rsidRPr="00B01D50">
              <w:rPr>
                <w:rFonts w:ascii="宋体" w:hAnsi="宋体" w:hint="eastAsia"/>
                <w:bCs/>
                <w:sz w:val="24"/>
                <w:rPrChange w:id="182" w:author="甘江秀" w:date="2018-06-20T08:58:00Z">
                  <w:rPr>
                    <w:rFonts w:ascii="宋体" w:hAnsi="宋体" w:hint="eastAsia"/>
                    <w:bCs/>
                    <w:sz w:val="18"/>
                    <w:szCs w:val="18"/>
                  </w:rPr>
                </w:rPrChange>
              </w:rPr>
              <w:t>沼气池等无害化设施</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183" w:author="甘江秀" w:date="2018-06-20T08:58:00Z">
                  <w:rPr>
                    <w:rFonts w:ascii="宋体" w:hAnsi="宋体"/>
                    <w:bCs/>
                    <w:sz w:val="18"/>
                    <w:szCs w:val="18"/>
                  </w:rPr>
                </w:rPrChange>
              </w:rPr>
              <w:pPrChange w:id="184" w:author="甘江秀" w:date="2018-06-20T08:58:00Z">
                <w:pPr>
                  <w:pStyle w:val="a5"/>
                  <w:spacing w:after="0" w:line="240" w:lineRule="exact"/>
                </w:pPr>
              </w:pPrChange>
            </w:pPr>
            <w:r w:rsidRPr="00B01D50">
              <w:rPr>
                <w:rFonts w:ascii="宋体" w:hAnsi="宋体"/>
                <w:bCs/>
                <w:sz w:val="24"/>
                <w:rPrChange w:id="185"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186" w:author="甘江秀" w:date="2018-06-20T08:58:00Z">
                  <w:rPr>
                    <w:rFonts w:ascii="宋体"/>
                    <w:b/>
                    <w:sz w:val="18"/>
                    <w:szCs w:val="18"/>
                  </w:rPr>
                </w:rPrChange>
              </w:rPr>
              <w:pPrChange w:id="187" w:author="甘江秀" w:date="2018-06-20T08:58:00Z">
                <w:pPr>
                  <w:spacing w:line="240" w:lineRule="exact"/>
                </w:pPr>
              </w:pPrChange>
            </w:pPr>
          </w:p>
        </w:tc>
      </w:tr>
      <w:tr w:rsidR="00B01D50" w:rsidRPr="00B01D50" w:rsidTr="00B01D50">
        <w:trPr>
          <w:cantSplit/>
          <w:trHeight w:val="297"/>
        </w:trPr>
        <w:tc>
          <w:tcPr>
            <w:tcW w:w="900" w:type="dxa"/>
            <w:vMerge w:val="restart"/>
            <w:vAlign w:val="center"/>
          </w:tcPr>
          <w:p w:rsidR="002A1C77" w:rsidRPr="00B01D50" w:rsidRDefault="002A1C77" w:rsidP="00AC3D3F">
            <w:pPr>
              <w:pStyle w:val="a5"/>
              <w:spacing w:line="260" w:lineRule="exact"/>
              <w:jc w:val="left"/>
              <w:rPr>
                <w:rFonts w:ascii="宋体" w:hAnsi="宋体"/>
                <w:bCs/>
                <w:sz w:val="24"/>
                <w:rPrChange w:id="188" w:author="甘江秀" w:date="2018-06-20T08:58:00Z">
                  <w:rPr>
                    <w:rFonts w:ascii="宋体" w:hAnsi="宋体"/>
                    <w:bCs/>
                    <w:sz w:val="18"/>
                    <w:szCs w:val="18"/>
                  </w:rPr>
                </w:rPrChange>
              </w:rPr>
            </w:pPr>
            <w:r w:rsidRPr="00B01D50">
              <w:rPr>
                <w:rFonts w:ascii="宋体" w:hAnsi="宋体"/>
                <w:bCs/>
                <w:sz w:val="24"/>
                <w:rPrChange w:id="189" w:author="甘江秀" w:date="2018-06-20T08:58:00Z">
                  <w:rPr>
                    <w:rFonts w:ascii="宋体" w:hAnsi="宋体"/>
                    <w:bCs/>
                    <w:sz w:val="18"/>
                    <w:szCs w:val="18"/>
                  </w:rPr>
                </w:rPrChange>
              </w:rPr>
              <w:t>2</w:t>
            </w:r>
            <w:r w:rsidRPr="00B01D50">
              <w:rPr>
                <w:rFonts w:ascii="宋体" w:hAnsi="宋体" w:hint="eastAsia"/>
                <w:bCs/>
                <w:sz w:val="24"/>
                <w:rPrChange w:id="190" w:author="甘江秀" w:date="2018-06-20T08:58:00Z">
                  <w:rPr>
                    <w:rFonts w:ascii="宋体" w:hAnsi="宋体" w:hint="eastAsia"/>
                    <w:bCs/>
                    <w:sz w:val="18"/>
                    <w:szCs w:val="18"/>
                  </w:rPr>
                </w:rPrChange>
              </w:rPr>
              <w:t>、质量保障体系及记录档案</w:t>
            </w:r>
            <w:r w:rsidRPr="00B01D50">
              <w:rPr>
                <w:rFonts w:ascii="宋体" w:hAnsi="宋体"/>
                <w:bCs/>
                <w:sz w:val="24"/>
                <w:rPrChange w:id="191" w:author="甘江秀" w:date="2018-06-20T08:58:00Z">
                  <w:rPr>
                    <w:rFonts w:ascii="宋体" w:hAnsi="宋体"/>
                    <w:bCs/>
                    <w:sz w:val="18"/>
                    <w:szCs w:val="18"/>
                  </w:rPr>
                </w:rPrChange>
              </w:rPr>
              <w:t>(28</w:t>
            </w:r>
            <w:r w:rsidRPr="00B01D50">
              <w:rPr>
                <w:rFonts w:ascii="宋体" w:hAnsi="宋体" w:hint="eastAsia"/>
                <w:bCs/>
                <w:sz w:val="24"/>
                <w:rPrChange w:id="192" w:author="甘江秀" w:date="2018-06-20T08:58:00Z">
                  <w:rPr>
                    <w:rFonts w:ascii="宋体" w:hAnsi="宋体" w:hint="eastAsia"/>
                    <w:bCs/>
                    <w:sz w:val="18"/>
                    <w:szCs w:val="18"/>
                  </w:rPr>
                </w:rPrChange>
              </w:rPr>
              <w:t>分</w:t>
            </w:r>
            <w:r w:rsidRPr="00B01D50">
              <w:rPr>
                <w:rFonts w:ascii="宋体" w:hAnsi="宋体"/>
                <w:bCs/>
                <w:sz w:val="24"/>
                <w:rPrChange w:id="193" w:author="甘江秀" w:date="2018-06-20T08:58:00Z">
                  <w:rPr>
                    <w:rFonts w:ascii="宋体" w:hAnsi="宋体"/>
                    <w:bCs/>
                    <w:sz w:val="18"/>
                    <w:szCs w:val="18"/>
                  </w:rPr>
                </w:rPrChange>
              </w:rPr>
              <w:t>)</w:t>
            </w: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194" w:author="甘江秀" w:date="2018-06-20T08:58:00Z">
                  <w:rPr>
                    <w:rFonts w:ascii="宋体" w:hAnsi="宋体"/>
                    <w:bCs/>
                    <w:sz w:val="18"/>
                    <w:szCs w:val="18"/>
                  </w:rPr>
                </w:rPrChange>
              </w:rPr>
              <w:pPrChange w:id="195" w:author="甘江秀" w:date="2018-06-20T08:59:00Z">
                <w:pPr>
                  <w:pStyle w:val="a5"/>
                  <w:spacing w:after="0" w:line="300" w:lineRule="exact"/>
                  <w:jc w:val="center"/>
                </w:pPr>
              </w:pPrChange>
            </w:pPr>
            <w:r w:rsidRPr="00B01D50">
              <w:rPr>
                <w:rFonts w:ascii="宋体" w:hAnsi="宋体"/>
                <w:bCs/>
                <w:sz w:val="24"/>
                <w:rPrChange w:id="196" w:author="甘江秀" w:date="2018-06-20T08:58:00Z">
                  <w:rPr>
                    <w:rFonts w:ascii="宋体" w:hAnsi="宋体"/>
                    <w:bCs/>
                    <w:sz w:val="18"/>
                    <w:szCs w:val="18"/>
                  </w:rPr>
                </w:rPrChange>
              </w:rPr>
              <w:t>2</w:t>
            </w:r>
            <w:ins w:id="197" w:author="甘江秀" w:date="2018-06-20T08:59:00Z">
              <w:r w:rsidR="00B01D50">
                <w:rPr>
                  <w:rFonts w:ascii="宋体" w:hAnsi="宋体" w:hint="eastAsia"/>
                  <w:bCs/>
                  <w:sz w:val="24"/>
                </w:rPr>
                <w:t>.</w:t>
              </w:r>
            </w:ins>
            <w:del w:id="198" w:author="甘江秀" w:date="2018-06-20T08:59:00Z">
              <w:r w:rsidRPr="00B01D50" w:rsidDel="00B01D50">
                <w:rPr>
                  <w:rFonts w:ascii="宋体" w:hAnsi="宋体"/>
                  <w:bCs/>
                  <w:sz w:val="24"/>
                  <w:rPrChange w:id="199" w:author="甘江秀" w:date="2018-06-20T08:58:00Z">
                    <w:rPr>
                      <w:rFonts w:ascii="宋体" w:hAnsi="宋体"/>
                      <w:bCs/>
                      <w:sz w:val="18"/>
                      <w:szCs w:val="18"/>
                    </w:rPr>
                  </w:rPrChange>
                </w:rPr>
                <w:delText>.</w:delText>
              </w:r>
            </w:del>
            <w:r w:rsidRPr="00B01D50">
              <w:rPr>
                <w:rFonts w:ascii="宋体" w:hAnsi="宋体"/>
                <w:bCs/>
                <w:sz w:val="24"/>
                <w:rPrChange w:id="200" w:author="甘江秀" w:date="2018-06-20T08:58:00Z">
                  <w:rPr>
                    <w:rFonts w:ascii="宋体" w:hAnsi="宋体"/>
                    <w:bCs/>
                    <w:sz w:val="18"/>
                    <w:szCs w:val="18"/>
                  </w:rPr>
                </w:rPrChange>
              </w:rPr>
              <w:t>1</w:t>
            </w:r>
          </w:p>
        </w:tc>
        <w:tc>
          <w:tcPr>
            <w:tcW w:w="10348" w:type="dxa"/>
            <w:vAlign w:val="center"/>
          </w:tcPr>
          <w:p w:rsidR="002A1C77" w:rsidRPr="00B01D50" w:rsidRDefault="002A1C77" w:rsidP="00AC3D3F">
            <w:pPr>
              <w:pStyle w:val="a5"/>
              <w:spacing w:after="0" w:line="240" w:lineRule="exact"/>
              <w:rPr>
                <w:rFonts w:ascii="宋体" w:hAnsi="宋体"/>
                <w:bCs/>
                <w:spacing w:val="-4"/>
                <w:sz w:val="24"/>
                <w:rPrChange w:id="201" w:author="甘江秀" w:date="2018-06-20T08:58:00Z">
                  <w:rPr>
                    <w:rFonts w:ascii="宋体" w:hAnsi="宋体"/>
                    <w:bCs/>
                    <w:spacing w:val="-4"/>
                    <w:sz w:val="18"/>
                    <w:szCs w:val="18"/>
                  </w:rPr>
                </w:rPrChange>
              </w:rPr>
            </w:pPr>
            <w:r w:rsidRPr="00B01D50">
              <w:rPr>
                <w:rFonts w:ascii="宋体" w:hAnsi="宋体" w:hint="eastAsia"/>
                <w:bCs/>
                <w:spacing w:val="-4"/>
                <w:sz w:val="24"/>
                <w:rPrChange w:id="202" w:author="甘江秀" w:date="2018-06-20T08:58:00Z">
                  <w:rPr>
                    <w:rFonts w:ascii="宋体" w:hAnsi="宋体" w:hint="eastAsia"/>
                    <w:bCs/>
                    <w:spacing w:val="-4"/>
                    <w:sz w:val="18"/>
                    <w:szCs w:val="18"/>
                  </w:rPr>
                </w:rPrChange>
              </w:rPr>
              <w:t>有产品质量管理机构，产品质量负责人是</w:t>
            </w:r>
            <w:r w:rsidR="00AF4E3D" w:rsidRPr="00B01D50">
              <w:rPr>
                <w:rFonts w:ascii="宋体" w:hAnsi="宋体" w:hint="eastAsia"/>
                <w:bCs/>
                <w:spacing w:val="-4"/>
                <w:sz w:val="24"/>
                <w:rPrChange w:id="203" w:author="甘江秀" w:date="2018-06-20T08:58:00Z">
                  <w:rPr>
                    <w:rFonts w:ascii="宋体" w:hAnsi="宋体" w:hint="eastAsia"/>
                    <w:bCs/>
                    <w:spacing w:val="-4"/>
                    <w:sz w:val="18"/>
                    <w:szCs w:val="18"/>
                  </w:rPr>
                </w:rPrChange>
              </w:rPr>
              <w:t>本</w:t>
            </w:r>
            <w:r w:rsidRPr="00B01D50">
              <w:rPr>
                <w:rFonts w:ascii="宋体" w:hAnsi="宋体" w:hint="eastAsia"/>
                <w:bCs/>
                <w:spacing w:val="-4"/>
                <w:sz w:val="24"/>
                <w:rPrChange w:id="204" w:author="甘江秀" w:date="2018-06-20T08:58:00Z">
                  <w:rPr>
                    <w:rFonts w:ascii="宋体" w:hAnsi="宋体" w:hint="eastAsia"/>
                    <w:bCs/>
                    <w:spacing w:val="-4"/>
                    <w:sz w:val="18"/>
                    <w:szCs w:val="18"/>
                  </w:rPr>
                </w:rPrChange>
              </w:rPr>
              <w:t>单位技术负责人或是单位法人，技术力量配备合理</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05" w:author="甘江秀" w:date="2018-06-20T08:58:00Z">
                  <w:rPr>
                    <w:rFonts w:ascii="宋体" w:hAnsi="宋体"/>
                    <w:bCs/>
                    <w:sz w:val="18"/>
                    <w:szCs w:val="18"/>
                  </w:rPr>
                </w:rPrChange>
              </w:rPr>
              <w:pPrChange w:id="206" w:author="甘江秀" w:date="2018-06-20T08:58:00Z">
                <w:pPr>
                  <w:pStyle w:val="a5"/>
                  <w:spacing w:after="0" w:line="240" w:lineRule="exact"/>
                </w:pPr>
              </w:pPrChange>
            </w:pPr>
            <w:r w:rsidRPr="00B01D50">
              <w:rPr>
                <w:rFonts w:ascii="宋体" w:hAnsi="宋体"/>
                <w:bCs/>
                <w:sz w:val="24"/>
                <w:rPrChange w:id="207"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208" w:author="甘江秀" w:date="2018-06-20T08:58:00Z">
                  <w:rPr>
                    <w:rFonts w:ascii="宋体"/>
                    <w:b/>
                    <w:sz w:val="18"/>
                    <w:szCs w:val="18"/>
                  </w:rPr>
                </w:rPrChange>
              </w:rPr>
              <w:pPrChange w:id="209" w:author="甘江秀" w:date="2018-06-20T08:58:00Z">
                <w:pPr>
                  <w:spacing w:line="240" w:lineRule="exact"/>
                </w:pPr>
              </w:pPrChange>
            </w:pPr>
          </w:p>
        </w:tc>
      </w:tr>
      <w:tr w:rsidR="00B01D50" w:rsidRPr="00B01D50" w:rsidTr="00B01D50">
        <w:trPr>
          <w:cantSplit/>
          <w:trHeight w:hRule="exact" w:val="321"/>
        </w:trPr>
        <w:tc>
          <w:tcPr>
            <w:tcW w:w="900" w:type="dxa"/>
            <w:vMerge/>
            <w:vAlign w:val="center"/>
          </w:tcPr>
          <w:p w:rsidR="002A1C77" w:rsidRPr="00B01D50" w:rsidRDefault="002A1C77" w:rsidP="00AC3D3F">
            <w:pPr>
              <w:widowControl/>
              <w:jc w:val="left"/>
              <w:rPr>
                <w:rFonts w:ascii="宋体"/>
                <w:b/>
                <w:sz w:val="24"/>
                <w:rPrChange w:id="210"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11" w:author="甘江秀" w:date="2018-06-20T08:58:00Z">
                  <w:rPr>
                    <w:rFonts w:ascii="宋体" w:hAnsi="宋体"/>
                    <w:bCs/>
                    <w:sz w:val="18"/>
                    <w:szCs w:val="18"/>
                  </w:rPr>
                </w:rPrChange>
              </w:rPr>
              <w:pPrChange w:id="212" w:author="甘江秀" w:date="2018-06-20T08:59:00Z">
                <w:pPr>
                  <w:pStyle w:val="a5"/>
                  <w:spacing w:after="0" w:line="300" w:lineRule="exact"/>
                  <w:jc w:val="center"/>
                </w:pPr>
              </w:pPrChange>
            </w:pPr>
            <w:r w:rsidRPr="00B01D50">
              <w:rPr>
                <w:rFonts w:ascii="宋体" w:hAnsi="宋体"/>
                <w:bCs/>
                <w:sz w:val="24"/>
                <w:rPrChange w:id="213" w:author="甘江秀" w:date="2018-06-20T08:58:00Z">
                  <w:rPr>
                    <w:rFonts w:ascii="宋体" w:hAnsi="宋体"/>
                    <w:bCs/>
                    <w:sz w:val="18"/>
                    <w:szCs w:val="18"/>
                  </w:rPr>
                </w:rPrChange>
              </w:rPr>
              <w:t>2.2</w:t>
            </w:r>
          </w:p>
        </w:tc>
        <w:tc>
          <w:tcPr>
            <w:tcW w:w="10348" w:type="dxa"/>
            <w:vAlign w:val="center"/>
          </w:tcPr>
          <w:p w:rsidR="002A1C77" w:rsidRPr="00B01D50" w:rsidRDefault="002A1C77" w:rsidP="00AC3D3F">
            <w:pPr>
              <w:pStyle w:val="a5"/>
              <w:spacing w:after="0" w:line="240" w:lineRule="exact"/>
              <w:rPr>
                <w:rFonts w:ascii="宋体" w:hAnsi="宋体"/>
                <w:bCs/>
                <w:sz w:val="24"/>
                <w:rPrChange w:id="214" w:author="甘江秀" w:date="2018-06-20T08:58:00Z">
                  <w:rPr>
                    <w:rFonts w:ascii="宋体" w:hAnsi="宋体"/>
                    <w:bCs/>
                    <w:sz w:val="18"/>
                    <w:szCs w:val="18"/>
                  </w:rPr>
                </w:rPrChange>
              </w:rPr>
            </w:pPr>
            <w:r w:rsidRPr="00B01D50">
              <w:rPr>
                <w:rFonts w:ascii="宋体" w:hAnsi="宋体" w:hint="eastAsia"/>
                <w:bCs/>
                <w:sz w:val="24"/>
                <w:rPrChange w:id="215" w:author="甘江秀" w:date="2018-06-20T08:58:00Z">
                  <w:rPr>
                    <w:rFonts w:ascii="宋体" w:hAnsi="宋体" w:hint="eastAsia"/>
                    <w:bCs/>
                    <w:sz w:val="18"/>
                    <w:szCs w:val="18"/>
                  </w:rPr>
                </w:rPrChange>
              </w:rPr>
              <w:t>单位技术负责人</w:t>
            </w:r>
            <w:r w:rsidR="00AF4E3D" w:rsidRPr="00B01D50">
              <w:rPr>
                <w:rFonts w:ascii="宋体" w:hAnsi="宋体" w:hint="eastAsia"/>
                <w:bCs/>
                <w:spacing w:val="-4"/>
                <w:sz w:val="24"/>
                <w:rPrChange w:id="216" w:author="甘江秀" w:date="2018-06-20T08:58:00Z">
                  <w:rPr>
                    <w:rFonts w:ascii="宋体" w:hAnsi="宋体" w:hint="eastAsia"/>
                    <w:bCs/>
                    <w:spacing w:val="-4"/>
                    <w:sz w:val="18"/>
                    <w:szCs w:val="18"/>
                  </w:rPr>
                </w:rPrChange>
              </w:rPr>
              <w:t>或是单位法人</w:t>
            </w:r>
            <w:r w:rsidRPr="00B01D50">
              <w:rPr>
                <w:rFonts w:ascii="宋体" w:hAnsi="宋体" w:hint="eastAsia"/>
                <w:bCs/>
                <w:sz w:val="24"/>
                <w:rPrChange w:id="217" w:author="甘江秀" w:date="2018-06-20T08:58:00Z">
                  <w:rPr>
                    <w:rFonts w:ascii="宋体" w:hAnsi="宋体" w:hint="eastAsia"/>
                    <w:bCs/>
                    <w:sz w:val="18"/>
                    <w:szCs w:val="18"/>
                  </w:rPr>
                </w:rPrChange>
              </w:rPr>
              <w:t>参加过无公害农产品内检员培训，并取得内检员证书</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18" w:author="甘江秀" w:date="2018-06-20T08:58:00Z">
                  <w:rPr>
                    <w:rFonts w:ascii="宋体" w:hAnsi="宋体"/>
                    <w:bCs/>
                    <w:sz w:val="18"/>
                    <w:szCs w:val="18"/>
                  </w:rPr>
                </w:rPrChange>
              </w:rPr>
              <w:pPrChange w:id="219" w:author="甘江秀" w:date="2018-06-20T08:58:00Z">
                <w:pPr>
                  <w:pStyle w:val="a5"/>
                  <w:spacing w:after="0" w:line="240" w:lineRule="exact"/>
                </w:pPr>
              </w:pPrChange>
            </w:pPr>
            <w:r w:rsidRPr="00B01D50">
              <w:rPr>
                <w:rFonts w:ascii="宋体" w:hAnsi="宋体"/>
                <w:bCs/>
                <w:sz w:val="24"/>
                <w:rPrChange w:id="220"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221" w:author="甘江秀" w:date="2018-06-20T08:58:00Z">
                  <w:rPr>
                    <w:rFonts w:ascii="宋体"/>
                    <w:b/>
                    <w:sz w:val="18"/>
                    <w:szCs w:val="18"/>
                  </w:rPr>
                </w:rPrChange>
              </w:rPr>
              <w:pPrChange w:id="222" w:author="甘江秀" w:date="2018-06-20T08:58:00Z">
                <w:pPr>
                  <w:spacing w:line="240" w:lineRule="exact"/>
                </w:pPr>
              </w:pPrChange>
            </w:pPr>
          </w:p>
        </w:tc>
      </w:tr>
      <w:tr w:rsidR="00B01D50" w:rsidRPr="00B01D50" w:rsidTr="00B01D50">
        <w:trPr>
          <w:cantSplit/>
          <w:trHeight w:hRule="exact" w:val="298"/>
        </w:trPr>
        <w:tc>
          <w:tcPr>
            <w:tcW w:w="900" w:type="dxa"/>
            <w:vMerge/>
            <w:vAlign w:val="center"/>
          </w:tcPr>
          <w:p w:rsidR="002A1C77" w:rsidRPr="00B01D50" w:rsidRDefault="002A1C77" w:rsidP="00AC3D3F">
            <w:pPr>
              <w:widowControl/>
              <w:jc w:val="left"/>
              <w:rPr>
                <w:rFonts w:ascii="宋体"/>
                <w:b/>
                <w:sz w:val="24"/>
                <w:rPrChange w:id="223"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24" w:author="甘江秀" w:date="2018-06-20T08:58:00Z">
                  <w:rPr>
                    <w:rFonts w:ascii="宋体" w:hAnsi="宋体"/>
                    <w:bCs/>
                    <w:sz w:val="18"/>
                    <w:szCs w:val="18"/>
                  </w:rPr>
                </w:rPrChange>
              </w:rPr>
              <w:pPrChange w:id="225" w:author="甘江秀" w:date="2018-06-20T08:59:00Z">
                <w:pPr>
                  <w:pStyle w:val="a5"/>
                  <w:spacing w:after="0" w:line="300" w:lineRule="exact"/>
                  <w:jc w:val="center"/>
                </w:pPr>
              </w:pPrChange>
            </w:pPr>
            <w:r w:rsidRPr="00B01D50">
              <w:rPr>
                <w:rFonts w:ascii="宋体" w:hAnsi="宋体"/>
                <w:bCs/>
                <w:sz w:val="24"/>
                <w:rPrChange w:id="226" w:author="甘江秀" w:date="2018-06-20T08:58:00Z">
                  <w:rPr>
                    <w:rFonts w:ascii="宋体" w:hAnsi="宋体"/>
                    <w:bCs/>
                    <w:sz w:val="18"/>
                    <w:szCs w:val="18"/>
                  </w:rPr>
                </w:rPrChange>
              </w:rPr>
              <w:t>2.3</w:t>
            </w:r>
          </w:p>
        </w:tc>
        <w:tc>
          <w:tcPr>
            <w:tcW w:w="10348" w:type="dxa"/>
            <w:vAlign w:val="center"/>
          </w:tcPr>
          <w:p w:rsidR="002A1C77" w:rsidRPr="00B01D50" w:rsidRDefault="002A1C77" w:rsidP="00AC3D3F">
            <w:pPr>
              <w:pStyle w:val="a5"/>
              <w:spacing w:after="0" w:line="240" w:lineRule="exact"/>
              <w:rPr>
                <w:rFonts w:ascii="宋体" w:hAnsi="宋体"/>
                <w:bCs/>
                <w:sz w:val="24"/>
                <w:rPrChange w:id="227" w:author="甘江秀" w:date="2018-06-20T08:58:00Z">
                  <w:rPr>
                    <w:rFonts w:ascii="宋体" w:hAnsi="宋体"/>
                    <w:bCs/>
                    <w:sz w:val="18"/>
                    <w:szCs w:val="18"/>
                  </w:rPr>
                </w:rPrChange>
              </w:rPr>
            </w:pPr>
            <w:r w:rsidRPr="00B01D50">
              <w:rPr>
                <w:rFonts w:ascii="宋体" w:hAnsi="宋体" w:hint="eastAsia"/>
                <w:bCs/>
                <w:sz w:val="24"/>
                <w:rPrChange w:id="228" w:author="甘江秀" w:date="2018-06-20T08:58:00Z">
                  <w:rPr>
                    <w:rFonts w:ascii="宋体" w:hAnsi="宋体" w:hint="eastAsia"/>
                    <w:bCs/>
                    <w:sz w:val="18"/>
                    <w:szCs w:val="18"/>
                  </w:rPr>
                </w:rPrChange>
              </w:rPr>
              <w:t>制订有产品质量安全管理制度和生产技术规范，管理制度和技术规范上墙</w:t>
            </w:r>
            <w:r w:rsidR="00B54C9D" w:rsidRPr="00B01D50">
              <w:rPr>
                <w:rFonts w:ascii="宋体" w:hAnsi="宋体" w:hint="eastAsia"/>
                <w:bCs/>
                <w:sz w:val="24"/>
                <w:rPrChange w:id="229" w:author="甘江秀" w:date="2018-06-20T08:58:00Z">
                  <w:rPr>
                    <w:rFonts w:ascii="宋体" w:hAnsi="宋体" w:hint="eastAsia"/>
                    <w:bCs/>
                    <w:sz w:val="18"/>
                    <w:szCs w:val="18"/>
                  </w:rPr>
                </w:rPrChange>
              </w:rPr>
              <w:t>公布</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30" w:author="甘江秀" w:date="2018-06-20T08:58:00Z">
                  <w:rPr>
                    <w:rFonts w:ascii="宋体" w:hAnsi="宋体"/>
                    <w:bCs/>
                    <w:sz w:val="18"/>
                    <w:szCs w:val="18"/>
                  </w:rPr>
                </w:rPrChange>
              </w:rPr>
              <w:pPrChange w:id="231" w:author="甘江秀" w:date="2018-06-20T08:58:00Z">
                <w:pPr>
                  <w:pStyle w:val="a5"/>
                  <w:spacing w:after="0" w:line="240" w:lineRule="exact"/>
                </w:pPr>
              </w:pPrChange>
            </w:pPr>
            <w:r w:rsidRPr="00B01D50">
              <w:rPr>
                <w:rFonts w:ascii="宋体" w:hAnsi="宋体"/>
                <w:bCs/>
                <w:sz w:val="24"/>
                <w:rPrChange w:id="232"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233" w:author="甘江秀" w:date="2018-06-20T08:58:00Z">
                  <w:rPr>
                    <w:rFonts w:ascii="宋体"/>
                    <w:b/>
                    <w:sz w:val="18"/>
                    <w:szCs w:val="18"/>
                  </w:rPr>
                </w:rPrChange>
              </w:rPr>
              <w:pPrChange w:id="234" w:author="甘江秀" w:date="2018-06-20T08:58:00Z">
                <w:pPr>
                  <w:spacing w:line="240" w:lineRule="exact"/>
                </w:pPr>
              </w:pPrChange>
            </w:pPr>
          </w:p>
        </w:tc>
      </w:tr>
      <w:tr w:rsidR="00B01D50" w:rsidRPr="00B01D50" w:rsidTr="00B01D50">
        <w:trPr>
          <w:cantSplit/>
          <w:trHeight w:hRule="exact" w:val="317"/>
        </w:trPr>
        <w:tc>
          <w:tcPr>
            <w:tcW w:w="900" w:type="dxa"/>
            <w:vMerge/>
            <w:vAlign w:val="center"/>
          </w:tcPr>
          <w:p w:rsidR="002A1C77" w:rsidRPr="00B01D50" w:rsidRDefault="002A1C77" w:rsidP="00AC3D3F">
            <w:pPr>
              <w:widowControl/>
              <w:jc w:val="left"/>
              <w:rPr>
                <w:rFonts w:ascii="宋体"/>
                <w:b/>
                <w:sz w:val="24"/>
                <w:rPrChange w:id="235"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36" w:author="甘江秀" w:date="2018-06-20T08:58:00Z">
                  <w:rPr>
                    <w:rFonts w:ascii="宋体" w:hAnsi="宋体"/>
                    <w:bCs/>
                    <w:sz w:val="18"/>
                    <w:szCs w:val="18"/>
                  </w:rPr>
                </w:rPrChange>
              </w:rPr>
              <w:pPrChange w:id="237" w:author="甘江秀" w:date="2018-06-20T08:59:00Z">
                <w:pPr>
                  <w:pStyle w:val="a5"/>
                  <w:spacing w:after="0" w:line="300" w:lineRule="exact"/>
                  <w:jc w:val="center"/>
                </w:pPr>
              </w:pPrChange>
            </w:pPr>
            <w:r w:rsidRPr="00B01D50">
              <w:rPr>
                <w:rFonts w:ascii="宋体" w:hAnsi="宋体"/>
                <w:bCs/>
                <w:sz w:val="24"/>
                <w:rPrChange w:id="238" w:author="甘江秀" w:date="2018-06-20T08:58:00Z">
                  <w:rPr>
                    <w:rFonts w:ascii="宋体" w:hAnsi="宋体"/>
                    <w:bCs/>
                    <w:sz w:val="18"/>
                    <w:szCs w:val="18"/>
                  </w:rPr>
                </w:rPrChange>
              </w:rPr>
              <w:t>2.4</w:t>
            </w:r>
          </w:p>
        </w:tc>
        <w:tc>
          <w:tcPr>
            <w:tcW w:w="10348" w:type="dxa"/>
            <w:vAlign w:val="center"/>
          </w:tcPr>
          <w:p w:rsidR="002A1C77" w:rsidRPr="00B01D50" w:rsidRDefault="002A1C77" w:rsidP="00B54C9D">
            <w:pPr>
              <w:pStyle w:val="a5"/>
              <w:spacing w:after="0" w:line="240" w:lineRule="exact"/>
              <w:rPr>
                <w:rFonts w:ascii="宋体" w:hAnsi="宋体"/>
                <w:bCs/>
                <w:sz w:val="24"/>
                <w:rPrChange w:id="239" w:author="甘江秀" w:date="2018-06-20T08:58:00Z">
                  <w:rPr>
                    <w:rFonts w:ascii="宋体" w:hAnsi="宋体"/>
                    <w:bCs/>
                    <w:sz w:val="18"/>
                    <w:szCs w:val="18"/>
                  </w:rPr>
                </w:rPrChange>
              </w:rPr>
            </w:pPr>
            <w:r w:rsidRPr="00B01D50">
              <w:rPr>
                <w:rFonts w:ascii="宋体" w:hAnsi="宋体" w:hint="eastAsia"/>
                <w:bCs/>
                <w:sz w:val="24"/>
                <w:rPrChange w:id="240" w:author="甘江秀" w:date="2018-06-20T08:58:00Z">
                  <w:rPr>
                    <w:rFonts w:ascii="宋体" w:hAnsi="宋体" w:hint="eastAsia"/>
                    <w:bCs/>
                    <w:sz w:val="18"/>
                    <w:szCs w:val="18"/>
                  </w:rPr>
                </w:rPrChange>
              </w:rPr>
              <w:t>农业部</w:t>
            </w:r>
            <w:r w:rsidRPr="00B01D50">
              <w:rPr>
                <w:rFonts w:ascii="宋体" w:hAnsi="宋体"/>
                <w:bCs/>
                <w:sz w:val="24"/>
                <w:rPrChange w:id="241" w:author="甘江秀" w:date="2018-06-20T08:58:00Z">
                  <w:rPr>
                    <w:rFonts w:ascii="宋体" w:hAnsi="宋体"/>
                    <w:bCs/>
                    <w:sz w:val="18"/>
                    <w:szCs w:val="18"/>
                  </w:rPr>
                </w:rPrChange>
              </w:rPr>
              <w:t>193</w:t>
            </w:r>
            <w:r w:rsidRPr="00B01D50">
              <w:rPr>
                <w:rFonts w:ascii="宋体" w:hAnsi="宋体" w:hint="eastAsia"/>
                <w:bCs/>
                <w:sz w:val="24"/>
                <w:rPrChange w:id="242" w:author="甘江秀" w:date="2018-06-20T08:58:00Z">
                  <w:rPr>
                    <w:rFonts w:ascii="宋体" w:hAnsi="宋体" w:hint="eastAsia"/>
                    <w:bCs/>
                    <w:sz w:val="18"/>
                    <w:szCs w:val="18"/>
                  </w:rPr>
                </w:rPrChange>
              </w:rPr>
              <w:t>号公告、</w:t>
            </w:r>
            <w:r w:rsidRPr="00B01D50">
              <w:rPr>
                <w:rFonts w:ascii="宋体" w:hAnsi="宋体"/>
                <w:bCs/>
                <w:sz w:val="24"/>
                <w:rPrChange w:id="243" w:author="甘江秀" w:date="2018-06-20T08:58:00Z">
                  <w:rPr>
                    <w:rFonts w:ascii="宋体" w:hAnsi="宋体"/>
                    <w:bCs/>
                    <w:sz w:val="18"/>
                    <w:szCs w:val="18"/>
                  </w:rPr>
                </w:rPrChange>
              </w:rPr>
              <w:t>560</w:t>
            </w:r>
            <w:r w:rsidRPr="00B01D50">
              <w:rPr>
                <w:rFonts w:ascii="宋体" w:hAnsi="宋体" w:hint="eastAsia"/>
                <w:bCs/>
                <w:sz w:val="24"/>
                <w:rPrChange w:id="244" w:author="甘江秀" w:date="2018-06-20T08:58:00Z">
                  <w:rPr>
                    <w:rFonts w:ascii="宋体" w:hAnsi="宋体" w:hint="eastAsia"/>
                    <w:bCs/>
                    <w:sz w:val="18"/>
                    <w:szCs w:val="18"/>
                  </w:rPr>
                </w:rPrChange>
              </w:rPr>
              <w:t>号公告、2292号公告和</w:t>
            </w:r>
            <w:r w:rsidRPr="00B01D50">
              <w:rPr>
                <w:rFonts w:ascii="宋体" w:hAnsi="宋体"/>
                <w:bCs/>
                <w:sz w:val="24"/>
                <w:rPrChange w:id="245" w:author="甘江秀" w:date="2018-06-20T08:58:00Z">
                  <w:rPr>
                    <w:rFonts w:ascii="宋体" w:hAnsi="宋体"/>
                    <w:bCs/>
                    <w:sz w:val="18"/>
                    <w:szCs w:val="18"/>
                  </w:rPr>
                </w:rPrChange>
              </w:rPr>
              <w:t>NY5071</w:t>
            </w:r>
            <w:r w:rsidRPr="00B01D50">
              <w:rPr>
                <w:rFonts w:ascii="宋体" w:hAnsi="宋体" w:hint="eastAsia"/>
                <w:bCs/>
                <w:sz w:val="24"/>
                <w:rPrChange w:id="246" w:author="甘江秀" w:date="2018-06-20T08:58:00Z">
                  <w:rPr>
                    <w:rFonts w:ascii="宋体" w:hAnsi="宋体" w:hint="eastAsia"/>
                    <w:bCs/>
                    <w:sz w:val="18"/>
                    <w:szCs w:val="18"/>
                  </w:rPr>
                </w:rPrChange>
              </w:rPr>
              <w:t>规定的禁用药物上墙</w:t>
            </w:r>
            <w:r w:rsidR="00B54C9D" w:rsidRPr="00B01D50">
              <w:rPr>
                <w:rFonts w:ascii="宋体" w:hAnsi="宋体" w:hint="eastAsia"/>
                <w:bCs/>
                <w:sz w:val="24"/>
                <w:rPrChange w:id="247" w:author="甘江秀" w:date="2018-06-20T08:58:00Z">
                  <w:rPr>
                    <w:rFonts w:ascii="宋体" w:hAnsi="宋体" w:hint="eastAsia"/>
                    <w:bCs/>
                    <w:sz w:val="18"/>
                    <w:szCs w:val="18"/>
                  </w:rPr>
                </w:rPrChange>
              </w:rPr>
              <w:t>明示</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48" w:author="甘江秀" w:date="2018-06-20T08:58:00Z">
                  <w:rPr>
                    <w:rFonts w:ascii="宋体" w:hAnsi="宋体"/>
                    <w:bCs/>
                    <w:sz w:val="18"/>
                    <w:szCs w:val="18"/>
                  </w:rPr>
                </w:rPrChange>
              </w:rPr>
              <w:pPrChange w:id="249" w:author="甘江秀" w:date="2018-06-20T08:58:00Z">
                <w:pPr>
                  <w:pStyle w:val="a5"/>
                  <w:spacing w:after="0" w:line="240" w:lineRule="exact"/>
                </w:pPr>
              </w:pPrChange>
            </w:pPr>
            <w:r w:rsidRPr="00B01D50">
              <w:rPr>
                <w:rFonts w:ascii="宋体" w:hAnsi="宋体"/>
                <w:bCs/>
                <w:sz w:val="24"/>
                <w:rPrChange w:id="250"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251" w:author="甘江秀" w:date="2018-06-20T08:58:00Z">
                  <w:rPr>
                    <w:rFonts w:ascii="宋体"/>
                    <w:b/>
                    <w:sz w:val="18"/>
                    <w:szCs w:val="18"/>
                  </w:rPr>
                </w:rPrChange>
              </w:rPr>
              <w:pPrChange w:id="252" w:author="甘江秀" w:date="2018-06-20T08:58:00Z">
                <w:pPr>
                  <w:spacing w:line="240" w:lineRule="exact"/>
                </w:pPr>
              </w:pPrChange>
            </w:pPr>
          </w:p>
        </w:tc>
      </w:tr>
      <w:tr w:rsidR="00B01D50" w:rsidRPr="00B01D50" w:rsidTr="00B01D50">
        <w:trPr>
          <w:cantSplit/>
          <w:trHeight w:val="454"/>
        </w:trPr>
        <w:tc>
          <w:tcPr>
            <w:tcW w:w="900" w:type="dxa"/>
            <w:vMerge/>
            <w:vAlign w:val="center"/>
          </w:tcPr>
          <w:p w:rsidR="002A1C77" w:rsidRPr="00B01D50" w:rsidRDefault="002A1C77" w:rsidP="00AC3D3F">
            <w:pPr>
              <w:widowControl/>
              <w:jc w:val="left"/>
              <w:rPr>
                <w:rFonts w:ascii="宋体"/>
                <w:b/>
                <w:sz w:val="24"/>
                <w:rPrChange w:id="253"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54" w:author="甘江秀" w:date="2018-06-20T08:58:00Z">
                  <w:rPr>
                    <w:rFonts w:ascii="宋体" w:hAnsi="宋体"/>
                    <w:bCs/>
                    <w:sz w:val="18"/>
                    <w:szCs w:val="18"/>
                  </w:rPr>
                </w:rPrChange>
              </w:rPr>
              <w:pPrChange w:id="255" w:author="甘江秀" w:date="2018-06-20T08:59:00Z">
                <w:pPr>
                  <w:pStyle w:val="a5"/>
                  <w:spacing w:after="0" w:line="300" w:lineRule="exact"/>
                  <w:jc w:val="center"/>
                </w:pPr>
              </w:pPrChange>
            </w:pPr>
            <w:r w:rsidRPr="00B01D50">
              <w:rPr>
                <w:rFonts w:ascii="宋体" w:hAnsi="宋体"/>
                <w:bCs/>
                <w:sz w:val="24"/>
                <w:rPrChange w:id="256" w:author="甘江秀" w:date="2018-06-20T08:58:00Z">
                  <w:rPr>
                    <w:rFonts w:ascii="宋体" w:hAnsi="宋体"/>
                    <w:bCs/>
                    <w:sz w:val="18"/>
                    <w:szCs w:val="18"/>
                  </w:rPr>
                </w:rPrChange>
              </w:rPr>
              <w:t>2.5</w:t>
            </w:r>
          </w:p>
        </w:tc>
        <w:tc>
          <w:tcPr>
            <w:tcW w:w="10348" w:type="dxa"/>
            <w:vAlign w:val="center"/>
          </w:tcPr>
          <w:p w:rsidR="002A1C77" w:rsidRPr="00B01D50" w:rsidRDefault="002A1C77" w:rsidP="00AC3D3F">
            <w:pPr>
              <w:pStyle w:val="a5"/>
              <w:spacing w:after="0" w:line="240" w:lineRule="exact"/>
              <w:rPr>
                <w:rFonts w:ascii="宋体" w:hAnsi="宋体"/>
                <w:bCs/>
                <w:sz w:val="24"/>
                <w:rPrChange w:id="257" w:author="甘江秀" w:date="2018-06-20T08:58:00Z">
                  <w:rPr>
                    <w:rFonts w:ascii="宋体" w:hAnsi="宋体"/>
                    <w:bCs/>
                    <w:sz w:val="18"/>
                    <w:szCs w:val="18"/>
                  </w:rPr>
                </w:rPrChange>
              </w:rPr>
            </w:pPr>
            <w:r w:rsidRPr="00B01D50">
              <w:rPr>
                <w:rFonts w:ascii="宋体" w:hAnsi="宋体" w:hint="eastAsia"/>
                <w:bCs/>
                <w:sz w:val="24"/>
                <w:rPrChange w:id="258" w:author="甘江秀" w:date="2018-06-20T08:58:00Z">
                  <w:rPr>
                    <w:rFonts w:ascii="宋体" w:hAnsi="宋体" w:hint="eastAsia"/>
                    <w:bCs/>
                    <w:sz w:val="18"/>
                    <w:szCs w:val="18"/>
                  </w:rPr>
                </w:rPrChange>
              </w:rPr>
              <w:t>每两年对本场的技术人员和职工进行产品质量安全生产方面的知识培训不少于</w:t>
            </w:r>
            <w:r w:rsidRPr="00B01D50">
              <w:rPr>
                <w:rFonts w:ascii="宋体" w:hAnsi="宋体"/>
                <w:bCs/>
                <w:sz w:val="24"/>
                <w:rPrChange w:id="259" w:author="甘江秀" w:date="2018-06-20T08:58:00Z">
                  <w:rPr>
                    <w:rFonts w:ascii="宋体" w:hAnsi="宋体"/>
                    <w:bCs/>
                    <w:sz w:val="18"/>
                    <w:szCs w:val="18"/>
                  </w:rPr>
                </w:rPrChange>
              </w:rPr>
              <w:t>1</w:t>
            </w:r>
            <w:r w:rsidRPr="00B01D50">
              <w:rPr>
                <w:rFonts w:ascii="宋体" w:hAnsi="宋体" w:hint="eastAsia"/>
                <w:bCs/>
                <w:sz w:val="24"/>
                <w:rPrChange w:id="260" w:author="甘江秀" w:date="2018-06-20T08:58:00Z">
                  <w:rPr>
                    <w:rFonts w:ascii="宋体" w:hAnsi="宋体" w:hint="eastAsia"/>
                    <w:bCs/>
                    <w:sz w:val="18"/>
                    <w:szCs w:val="18"/>
                  </w:rPr>
                </w:rPrChange>
              </w:rPr>
              <w:t>次，且有授课现场照片、教师名字、授课资料、授课时间、授课地点等的原始记录</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61" w:author="甘江秀" w:date="2018-06-20T08:58:00Z">
                  <w:rPr>
                    <w:rFonts w:ascii="宋体" w:hAnsi="宋体"/>
                    <w:bCs/>
                    <w:sz w:val="18"/>
                    <w:szCs w:val="18"/>
                  </w:rPr>
                </w:rPrChange>
              </w:rPr>
              <w:pPrChange w:id="262" w:author="甘江秀" w:date="2018-06-20T08:58:00Z">
                <w:pPr>
                  <w:pStyle w:val="a5"/>
                  <w:spacing w:after="0" w:line="240" w:lineRule="exact"/>
                </w:pPr>
              </w:pPrChange>
            </w:pPr>
            <w:r w:rsidRPr="00B01D50">
              <w:rPr>
                <w:rFonts w:ascii="宋体" w:hAnsi="宋体"/>
                <w:bCs/>
                <w:sz w:val="24"/>
                <w:rPrChange w:id="263"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264" w:author="甘江秀" w:date="2018-06-20T08:58:00Z">
                  <w:rPr>
                    <w:rFonts w:ascii="宋体"/>
                    <w:b/>
                    <w:sz w:val="18"/>
                    <w:szCs w:val="18"/>
                  </w:rPr>
                </w:rPrChange>
              </w:rPr>
              <w:pPrChange w:id="265" w:author="甘江秀" w:date="2018-06-20T08:58:00Z">
                <w:pPr>
                  <w:spacing w:line="240" w:lineRule="exact"/>
                </w:pPr>
              </w:pPrChange>
            </w:pPr>
          </w:p>
        </w:tc>
      </w:tr>
      <w:tr w:rsidR="00B01D50" w:rsidRPr="00B01D50" w:rsidTr="00B01D50">
        <w:trPr>
          <w:cantSplit/>
          <w:trHeight w:val="520"/>
        </w:trPr>
        <w:tc>
          <w:tcPr>
            <w:tcW w:w="900" w:type="dxa"/>
            <w:vMerge/>
            <w:vAlign w:val="center"/>
          </w:tcPr>
          <w:p w:rsidR="002A1C77" w:rsidRPr="00B01D50" w:rsidRDefault="002A1C77" w:rsidP="00AC3D3F">
            <w:pPr>
              <w:widowControl/>
              <w:jc w:val="left"/>
              <w:rPr>
                <w:rFonts w:ascii="宋体"/>
                <w:b/>
                <w:sz w:val="24"/>
                <w:rPrChange w:id="266"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67" w:author="甘江秀" w:date="2018-06-20T08:58:00Z">
                  <w:rPr>
                    <w:rFonts w:ascii="宋体" w:hAnsi="宋体"/>
                    <w:bCs/>
                    <w:sz w:val="18"/>
                    <w:szCs w:val="18"/>
                  </w:rPr>
                </w:rPrChange>
              </w:rPr>
              <w:pPrChange w:id="268" w:author="甘江秀" w:date="2018-06-20T08:59:00Z">
                <w:pPr>
                  <w:pStyle w:val="a5"/>
                  <w:spacing w:after="0" w:line="300" w:lineRule="exact"/>
                  <w:jc w:val="center"/>
                </w:pPr>
              </w:pPrChange>
            </w:pPr>
            <w:r w:rsidRPr="00B01D50">
              <w:rPr>
                <w:rFonts w:ascii="宋体" w:hAnsi="宋体"/>
                <w:bCs/>
                <w:sz w:val="24"/>
                <w:rPrChange w:id="269" w:author="甘江秀" w:date="2018-06-20T08:58:00Z">
                  <w:rPr>
                    <w:rFonts w:ascii="宋体" w:hAnsi="宋体"/>
                    <w:bCs/>
                    <w:sz w:val="18"/>
                    <w:szCs w:val="18"/>
                  </w:rPr>
                </w:rPrChange>
              </w:rPr>
              <w:t>2.6</w:t>
            </w:r>
          </w:p>
        </w:tc>
        <w:tc>
          <w:tcPr>
            <w:tcW w:w="10348" w:type="dxa"/>
            <w:vAlign w:val="center"/>
          </w:tcPr>
          <w:p w:rsidR="002A1C77" w:rsidRPr="00B01D50" w:rsidRDefault="002A1C77" w:rsidP="00B54C9D">
            <w:pPr>
              <w:pStyle w:val="a5"/>
              <w:spacing w:after="0" w:line="240" w:lineRule="exact"/>
              <w:rPr>
                <w:rFonts w:ascii="宋体" w:hAnsi="宋体"/>
                <w:bCs/>
                <w:sz w:val="24"/>
                <w:rPrChange w:id="270" w:author="甘江秀" w:date="2018-06-20T08:58:00Z">
                  <w:rPr>
                    <w:rFonts w:ascii="宋体" w:hAnsi="宋体"/>
                    <w:bCs/>
                    <w:sz w:val="18"/>
                    <w:szCs w:val="18"/>
                  </w:rPr>
                </w:rPrChange>
              </w:rPr>
            </w:pPr>
            <w:r w:rsidRPr="00B01D50">
              <w:rPr>
                <w:rFonts w:ascii="宋体" w:hAnsi="宋体" w:hint="eastAsia"/>
                <w:bCs/>
                <w:sz w:val="24"/>
                <w:rPrChange w:id="271" w:author="甘江秀" w:date="2018-06-20T08:58:00Z">
                  <w:rPr>
                    <w:rFonts w:ascii="宋体" w:hAnsi="宋体" w:hint="eastAsia"/>
                    <w:bCs/>
                    <w:sz w:val="18"/>
                    <w:szCs w:val="18"/>
                  </w:rPr>
                </w:rPrChange>
              </w:rPr>
              <w:t>建立有完善的生产销售记录档案，包括药物</w:t>
            </w:r>
            <w:r w:rsidR="00B54C9D" w:rsidRPr="00B01D50">
              <w:rPr>
                <w:rFonts w:ascii="宋体" w:hAnsi="宋体" w:hint="eastAsia"/>
                <w:bCs/>
                <w:sz w:val="24"/>
                <w:rPrChange w:id="272" w:author="甘江秀" w:date="2018-06-20T08:58:00Z">
                  <w:rPr>
                    <w:rFonts w:ascii="宋体" w:hAnsi="宋体" w:hint="eastAsia"/>
                    <w:bCs/>
                    <w:sz w:val="18"/>
                    <w:szCs w:val="18"/>
                  </w:rPr>
                </w:rPrChange>
              </w:rPr>
              <w:t>、</w:t>
            </w:r>
            <w:r w:rsidRPr="00B01D50">
              <w:rPr>
                <w:rFonts w:ascii="宋体" w:hAnsi="宋体" w:hint="eastAsia"/>
                <w:bCs/>
                <w:sz w:val="24"/>
                <w:rPrChange w:id="273" w:author="甘江秀" w:date="2018-06-20T08:58:00Z">
                  <w:rPr>
                    <w:rFonts w:ascii="宋体" w:hAnsi="宋体" w:hint="eastAsia"/>
                    <w:bCs/>
                    <w:sz w:val="18"/>
                    <w:szCs w:val="18"/>
                  </w:rPr>
                </w:rPrChange>
              </w:rPr>
              <w:t>饲料购进出库</w:t>
            </w:r>
            <w:r w:rsidR="00B54C9D" w:rsidRPr="00B01D50">
              <w:rPr>
                <w:rFonts w:ascii="宋体" w:hAnsi="宋体" w:hint="eastAsia"/>
                <w:bCs/>
                <w:sz w:val="24"/>
                <w:rPrChange w:id="274" w:author="甘江秀" w:date="2018-06-20T08:58:00Z">
                  <w:rPr>
                    <w:rFonts w:ascii="宋体" w:hAnsi="宋体" w:hint="eastAsia"/>
                    <w:bCs/>
                    <w:sz w:val="18"/>
                    <w:szCs w:val="18"/>
                  </w:rPr>
                </w:rPrChange>
              </w:rPr>
              <w:t>，</w:t>
            </w:r>
            <w:r w:rsidRPr="00B01D50">
              <w:rPr>
                <w:rFonts w:ascii="宋体" w:hAnsi="宋体" w:hint="eastAsia"/>
                <w:bCs/>
                <w:sz w:val="24"/>
                <w:rPrChange w:id="275" w:author="甘江秀" w:date="2018-06-20T08:58:00Z">
                  <w:rPr>
                    <w:rFonts w:ascii="宋体" w:hAnsi="宋体" w:hint="eastAsia"/>
                    <w:bCs/>
                    <w:sz w:val="18"/>
                    <w:szCs w:val="18"/>
                  </w:rPr>
                </w:rPrChange>
              </w:rPr>
              <w:t>生产过程投饵用药记录、产品销售记录</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76" w:author="甘江秀" w:date="2018-06-20T08:58:00Z">
                  <w:rPr>
                    <w:rFonts w:ascii="宋体" w:hAnsi="宋体"/>
                    <w:bCs/>
                    <w:sz w:val="18"/>
                    <w:szCs w:val="18"/>
                  </w:rPr>
                </w:rPrChange>
              </w:rPr>
              <w:pPrChange w:id="277" w:author="甘江秀" w:date="2018-06-20T08:58:00Z">
                <w:pPr>
                  <w:pStyle w:val="a5"/>
                  <w:spacing w:after="0" w:line="240" w:lineRule="exact"/>
                </w:pPr>
              </w:pPrChange>
            </w:pPr>
            <w:r w:rsidRPr="00B01D50">
              <w:rPr>
                <w:rFonts w:ascii="宋体" w:hAnsi="宋体"/>
                <w:bCs/>
                <w:sz w:val="24"/>
                <w:rPrChange w:id="278" w:author="甘江秀" w:date="2018-06-20T08:58:00Z">
                  <w:rPr>
                    <w:rFonts w:ascii="宋体" w:hAnsi="宋体"/>
                    <w:bCs/>
                    <w:sz w:val="18"/>
                    <w:szCs w:val="18"/>
                  </w:rPr>
                </w:rPrChange>
              </w:rPr>
              <w:t>10</w:t>
            </w:r>
          </w:p>
        </w:tc>
        <w:tc>
          <w:tcPr>
            <w:tcW w:w="992" w:type="dxa"/>
            <w:vAlign w:val="center"/>
          </w:tcPr>
          <w:p w:rsidR="002A1C77" w:rsidRPr="00B01D50" w:rsidRDefault="002A1C77" w:rsidP="00B01D50">
            <w:pPr>
              <w:spacing w:line="240" w:lineRule="exact"/>
              <w:jc w:val="center"/>
              <w:rPr>
                <w:rFonts w:ascii="宋体"/>
                <w:b/>
                <w:sz w:val="24"/>
                <w:rPrChange w:id="279" w:author="甘江秀" w:date="2018-06-20T08:58:00Z">
                  <w:rPr>
                    <w:rFonts w:ascii="宋体"/>
                    <w:b/>
                    <w:sz w:val="18"/>
                    <w:szCs w:val="18"/>
                  </w:rPr>
                </w:rPrChange>
              </w:rPr>
              <w:pPrChange w:id="280" w:author="甘江秀" w:date="2018-06-20T08:58:00Z">
                <w:pPr>
                  <w:spacing w:line="240" w:lineRule="exact"/>
                </w:pPr>
              </w:pPrChange>
            </w:pPr>
          </w:p>
        </w:tc>
      </w:tr>
      <w:tr w:rsidR="00B01D50" w:rsidRPr="00B01D50" w:rsidTr="00B01D50">
        <w:trPr>
          <w:cantSplit/>
          <w:trHeight w:hRule="exact" w:val="263"/>
        </w:trPr>
        <w:tc>
          <w:tcPr>
            <w:tcW w:w="900" w:type="dxa"/>
            <w:vMerge/>
            <w:vAlign w:val="center"/>
          </w:tcPr>
          <w:p w:rsidR="002A1C77" w:rsidRPr="00B01D50" w:rsidRDefault="002A1C77" w:rsidP="00AC3D3F">
            <w:pPr>
              <w:widowControl/>
              <w:jc w:val="left"/>
              <w:rPr>
                <w:rFonts w:ascii="宋体"/>
                <w:b/>
                <w:sz w:val="24"/>
                <w:rPrChange w:id="281"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282" w:author="甘江秀" w:date="2018-06-20T08:58:00Z">
                  <w:rPr>
                    <w:rFonts w:ascii="宋体" w:hAnsi="宋体"/>
                    <w:bCs/>
                    <w:sz w:val="18"/>
                    <w:szCs w:val="18"/>
                  </w:rPr>
                </w:rPrChange>
              </w:rPr>
              <w:pPrChange w:id="283" w:author="甘江秀" w:date="2018-06-20T08:59:00Z">
                <w:pPr>
                  <w:pStyle w:val="a5"/>
                  <w:spacing w:after="0" w:line="300" w:lineRule="exact"/>
                  <w:jc w:val="center"/>
                </w:pPr>
              </w:pPrChange>
            </w:pPr>
            <w:r w:rsidRPr="00B01D50">
              <w:rPr>
                <w:rFonts w:ascii="宋体" w:hAnsi="宋体"/>
                <w:bCs/>
                <w:sz w:val="24"/>
                <w:rPrChange w:id="284" w:author="甘江秀" w:date="2018-06-20T08:58:00Z">
                  <w:rPr>
                    <w:rFonts w:ascii="宋体" w:hAnsi="宋体"/>
                    <w:bCs/>
                    <w:sz w:val="18"/>
                    <w:szCs w:val="18"/>
                  </w:rPr>
                </w:rPrChange>
              </w:rPr>
              <w:t>2.7</w:t>
            </w:r>
          </w:p>
        </w:tc>
        <w:tc>
          <w:tcPr>
            <w:tcW w:w="10348" w:type="dxa"/>
            <w:vAlign w:val="center"/>
          </w:tcPr>
          <w:p w:rsidR="002A1C77" w:rsidRPr="00B01D50" w:rsidRDefault="002A1C77" w:rsidP="00AC3D3F">
            <w:pPr>
              <w:pStyle w:val="a5"/>
              <w:spacing w:after="0" w:line="240" w:lineRule="exact"/>
              <w:rPr>
                <w:rFonts w:ascii="宋体" w:hAnsi="宋体"/>
                <w:bCs/>
                <w:sz w:val="24"/>
                <w:rPrChange w:id="285" w:author="甘江秀" w:date="2018-06-20T08:58:00Z">
                  <w:rPr>
                    <w:rFonts w:ascii="宋体" w:hAnsi="宋体"/>
                    <w:bCs/>
                    <w:sz w:val="18"/>
                    <w:szCs w:val="18"/>
                  </w:rPr>
                </w:rPrChange>
              </w:rPr>
            </w:pPr>
            <w:r w:rsidRPr="00B01D50">
              <w:rPr>
                <w:rFonts w:ascii="宋体" w:hAnsi="宋体" w:hint="eastAsia"/>
                <w:bCs/>
                <w:sz w:val="24"/>
                <w:rPrChange w:id="286" w:author="甘江秀" w:date="2018-06-20T08:58:00Z">
                  <w:rPr>
                    <w:rFonts w:ascii="宋体" w:hAnsi="宋体" w:hint="eastAsia"/>
                    <w:bCs/>
                    <w:sz w:val="18"/>
                    <w:szCs w:val="18"/>
                  </w:rPr>
                </w:rPrChange>
              </w:rPr>
              <w:t>生产记录清晰、内容真实、数据完整、不造假</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287" w:author="甘江秀" w:date="2018-06-20T08:58:00Z">
                  <w:rPr>
                    <w:rFonts w:ascii="宋体" w:hAnsi="宋体"/>
                    <w:bCs/>
                    <w:sz w:val="18"/>
                    <w:szCs w:val="18"/>
                  </w:rPr>
                </w:rPrChange>
              </w:rPr>
              <w:pPrChange w:id="288" w:author="甘江秀" w:date="2018-06-20T08:58:00Z">
                <w:pPr>
                  <w:pStyle w:val="a5"/>
                  <w:spacing w:after="0" w:line="240" w:lineRule="exact"/>
                </w:pPr>
              </w:pPrChange>
            </w:pPr>
            <w:r w:rsidRPr="00B01D50">
              <w:rPr>
                <w:rFonts w:ascii="宋体" w:hAnsi="宋体"/>
                <w:bCs/>
                <w:sz w:val="24"/>
                <w:rPrChange w:id="289"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290" w:author="甘江秀" w:date="2018-06-20T08:58:00Z">
                  <w:rPr>
                    <w:rFonts w:ascii="宋体"/>
                    <w:b/>
                    <w:sz w:val="18"/>
                    <w:szCs w:val="18"/>
                  </w:rPr>
                </w:rPrChange>
              </w:rPr>
              <w:pPrChange w:id="291" w:author="甘江秀" w:date="2018-06-20T08:58:00Z">
                <w:pPr>
                  <w:spacing w:line="240" w:lineRule="exact"/>
                </w:pPr>
              </w:pPrChange>
            </w:pPr>
          </w:p>
        </w:tc>
      </w:tr>
      <w:tr w:rsidR="00B01D50" w:rsidRPr="00B01D50" w:rsidTr="00B01D50">
        <w:trPr>
          <w:cantSplit/>
          <w:trHeight w:val="489"/>
        </w:trPr>
        <w:tc>
          <w:tcPr>
            <w:tcW w:w="900" w:type="dxa"/>
            <w:vMerge w:val="restart"/>
            <w:vAlign w:val="center"/>
          </w:tcPr>
          <w:p w:rsidR="00B01D50" w:rsidRDefault="00B01D50" w:rsidP="00AC3D3F">
            <w:pPr>
              <w:pStyle w:val="a5"/>
              <w:spacing w:line="260" w:lineRule="exact"/>
              <w:jc w:val="left"/>
              <w:rPr>
                <w:ins w:id="292" w:author="甘江秀" w:date="2018-06-20T08:59:00Z"/>
                <w:rFonts w:ascii="宋体" w:hAnsi="宋体" w:hint="eastAsia"/>
                <w:bCs/>
                <w:sz w:val="24"/>
              </w:rPr>
            </w:pPr>
          </w:p>
          <w:p w:rsidR="00B01D50" w:rsidRDefault="00B01D50" w:rsidP="00AC3D3F">
            <w:pPr>
              <w:pStyle w:val="a5"/>
              <w:spacing w:line="260" w:lineRule="exact"/>
              <w:jc w:val="left"/>
              <w:rPr>
                <w:ins w:id="293" w:author="甘江秀" w:date="2018-06-20T08:59:00Z"/>
                <w:rFonts w:ascii="宋体" w:hAnsi="宋体" w:hint="eastAsia"/>
                <w:bCs/>
                <w:sz w:val="24"/>
              </w:rPr>
            </w:pPr>
          </w:p>
          <w:p w:rsidR="002A1C77" w:rsidRPr="00B01D50" w:rsidRDefault="002A1C77" w:rsidP="00AC3D3F">
            <w:pPr>
              <w:pStyle w:val="a5"/>
              <w:spacing w:line="260" w:lineRule="exact"/>
              <w:jc w:val="left"/>
              <w:rPr>
                <w:rFonts w:ascii="宋体" w:hAnsi="宋体"/>
                <w:bCs/>
                <w:sz w:val="24"/>
                <w:rPrChange w:id="294" w:author="甘江秀" w:date="2018-06-20T08:58:00Z">
                  <w:rPr>
                    <w:rFonts w:ascii="宋体" w:hAnsi="宋体"/>
                    <w:bCs/>
                    <w:sz w:val="18"/>
                    <w:szCs w:val="18"/>
                  </w:rPr>
                </w:rPrChange>
              </w:rPr>
            </w:pPr>
            <w:r w:rsidRPr="00B01D50">
              <w:rPr>
                <w:rFonts w:ascii="宋体" w:hAnsi="宋体"/>
                <w:bCs/>
                <w:sz w:val="24"/>
                <w:rPrChange w:id="295" w:author="甘江秀" w:date="2018-06-20T08:58:00Z">
                  <w:rPr>
                    <w:rFonts w:ascii="宋体" w:hAnsi="宋体"/>
                    <w:bCs/>
                    <w:sz w:val="18"/>
                    <w:szCs w:val="18"/>
                  </w:rPr>
                </w:rPrChange>
              </w:rPr>
              <w:t>3</w:t>
            </w:r>
            <w:r w:rsidRPr="00B01D50">
              <w:rPr>
                <w:rFonts w:ascii="宋体" w:hAnsi="宋体" w:hint="eastAsia"/>
                <w:bCs/>
                <w:sz w:val="24"/>
                <w:rPrChange w:id="296" w:author="甘江秀" w:date="2018-06-20T08:58:00Z">
                  <w:rPr>
                    <w:rFonts w:ascii="宋体" w:hAnsi="宋体" w:hint="eastAsia"/>
                    <w:bCs/>
                    <w:sz w:val="18"/>
                    <w:szCs w:val="18"/>
                  </w:rPr>
                </w:rPrChange>
              </w:rPr>
              <w:t>、药物</w:t>
            </w:r>
            <w:r w:rsidR="00C05503" w:rsidRPr="00B01D50">
              <w:rPr>
                <w:rFonts w:ascii="宋体" w:hAnsi="宋体" w:hint="eastAsia"/>
                <w:bCs/>
                <w:sz w:val="24"/>
                <w:rPrChange w:id="297" w:author="甘江秀" w:date="2018-06-20T08:58:00Z">
                  <w:rPr>
                    <w:rFonts w:ascii="宋体" w:hAnsi="宋体" w:hint="eastAsia"/>
                    <w:bCs/>
                    <w:sz w:val="18"/>
                    <w:szCs w:val="18"/>
                  </w:rPr>
                </w:rPrChange>
              </w:rPr>
              <w:t>和</w:t>
            </w:r>
            <w:r w:rsidRPr="00B01D50">
              <w:rPr>
                <w:rFonts w:ascii="宋体" w:hAnsi="宋体" w:hint="eastAsia"/>
                <w:bCs/>
                <w:sz w:val="24"/>
                <w:rPrChange w:id="298" w:author="甘江秀" w:date="2018-06-20T08:58:00Z">
                  <w:rPr>
                    <w:rFonts w:ascii="宋体" w:hAnsi="宋体" w:hint="eastAsia"/>
                    <w:bCs/>
                    <w:sz w:val="18"/>
                    <w:szCs w:val="18"/>
                  </w:rPr>
                </w:rPrChange>
              </w:rPr>
              <w:t>饲料采购使用管理</w:t>
            </w:r>
            <w:r w:rsidRPr="00B01D50">
              <w:rPr>
                <w:rFonts w:ascii="宋体" w:hAnsi="宋体"/>
                <w:bCs/>
                <w:sz w:val="24"/>
                <w:rPrChange w:id="299" w:author="甘江秀" w:date="2018-06-20T08:58:00Z">
                  <w:rPr>
                    <w:rFonts w:ascii="宋体" w:hAnsi="宋体"/>
                    <w:bCs/>
                    <w:sz w:val="18"/>
                    <w:szCs w:val="18"/>
                  </w:rPr>
                </w:rPrChange>
              </w:rPr>
              <w:t>(32</w:t>
            </w:r>
            <w:r w:rsidRPr="00B01D50">
              <w:rPr>
                <w:rFonts w:ascii="宋体" w:hAnsi="宋体" w:hint="eastAsia"/>
                <w:bCs/>
                <w:sz w:val="24"/>
                <w:rPrChange w:id="300" w:author="甘江秀" w:date="2018-06-20T08:58:00Z">
                  <w:rPr>
                    <w:rFonts w:ascii="宋体" w:hAnsi="宋体" w:hint="eastAsia"/>
                    <w:bCs/>
                    <w:sz w:val="18"/>
                    <w:szCs w:val="18"/>
                  </w:rPr>
                </w:rPrChange>
              </w:rPr>
              <w:t>分</w:t>
            </w:r>
            <w:r w:rsidRPr="00B01D50">
              <w:rPr>
                <w:rFonts w:ascii="宋体" w:hAnsi="宋体"/>
                <w:bCs/>
                <w:sz w:val="24"/>
                <w:rPrChange w:id="301" w:author="甘江秀" w:date="2018-06-20T08:58:00Z">
                  <w:rPr>
                    <w:rFonts w:ascii="宋体" w:hAnsi="宋体"/>
                    <w:bCs/>
                    <w:sz w:val="18"/>
                    <w:szCs w:val="18"/>
                  </w:rPr>
                </w:rPrChange>
              </w:rPr>
              <w:t>)</w:t>
            </w: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02" w:author="甘江秀" w:date="2018-06-20T08:58:00Z">
                  <w:rPr>
                    <w:rFonts w:ascii="宋体" w:hAnsi="宋体"/>
                    <w:bCs/>
                    <w:sz w:val="18"/>
                    <w:szCs w:val="18"/>
                  </w:rPr>
                </w:rPrChange>
              </w:rPr>
              <w:pPrChange w:id="303" w:author="甘江秀" w:date="2018-06-20T08:59:00Z">
                <w:pPr>
                  <w:pStyle w:val="a5"/>
                  <w:spacing w:after="0" w:line="300" w:lineRule="exact"/>
                  <w:jc w:val="center"/>
                </w:pPr>
              </w:pPrChange>
            </w:pPr>
            <w:r w:rsidRPr="00B01D50">
              <w:rPr>
                <w:rFonts w:ascii="宋体" w:hAnsi="宋体"/>
                <w:bCs/>
                <w:sz w:val="24"/>
                <w:rPrChange w:id="304" w:author="甘江秀" w:date="2018-06-20T08:58:00Z">
                  <w:rPr>
                    <w:rFonts w:ascii="宋体" w:hAnsi="宋体"/>
                    <w:bCs/>
                    <w:sz w:val="18"/>
                    <w:szCs w:val="18"/>
                  </w:rPr>
                </w:rPrChange>
              </w:rPr>
              <w:t>3.1</w:t>
            </w:r>
          </w:p>
        </w:tc>
        <w:tc>
          <w:tcPr>
            <w:tcW w:w="10348" w:type="dxa"/>
            <w:vAlign w:val="center"/>
          </w:tcPr>
          <w:p w:rsidR="002A1C77" w:rsidRPr="00B01D50" w:rsidRDefault="006F50F7" w:rsidP="00AC3D3F">
            <w:pPr>
              <w:pStyle w:val="a5"/>
              <w:spacing w:after="0" w:line="240" w:lineRule="exact"/>
              <w:rPr>
                <w:rFonts w:ascii="宋体" w:hAnsi="宋体"/>
                <w:bCs/>
                <w:sz w:val="24"/>
                <w:rPrChange w:id="305" w:author="甘江秀" w:date="2018-06-20T08:58:00Z">
                  <w:rPr>
                    <w:rFonts w:ascii="宋体" w:hAnsi="宋体"/>
                    <w:bCs/>
                    <w:sz w:val="18"/>
                    <w:szCs w:val="18"/>
                  </w:rPr>
                </w:rPrChange>
              </w:rPr>
            </w:pPr>
            <w:r w:rsidRPr="00B01D50">
              <w:rPr>
                <w:rFonts w:ascii="宋体" w:hAnsi="宋体" w:hint="eastAsia"/>
                <w:bCs/>
                <w:sz w:val="24"/>
                <w:rPrChange w:id="306" w:author="甘江秀" w:date="2018-06-20T08:58:00Z">
                  <w:rPr>
                    <w:rFonts w:ascii="宋体" w:hAnsi="宋体" w:hint="eastAsia"/>
                    <w:bCs/>
                    <w:sz w:val="18"/>
                    <w:szCs w:val="18"/>
                  </w:rPr>
                </w:rPrChange>
              </w:rPr>
              <w:t>采购的渔药为</w:t>
            </w:r>
            <w:r w:rsidR="002A1C77" w:rsidRPr="00B01D50">
              <w:rPr>
                <w:rFonts w:ascii="宋体" w:hAnsi="宋体" w:hint="eastAsia"/>
                <w:bCs/>
                <w:sz w:val="24"/>
                <w:rPrChange w:id="307" w:author="甘江秀" w:date="2018-06-20T08:58:00Z">
                  <w:rPr>
                    <w:rFonts w:ascii="宋体" w:hAnsi="宋体" w:hint="eastAsia"/>
                    <w:bCs/>
                    <w:sz w:val="18"/>
                    <w:szCs w:val="18"/>
                  </w:rPr>
                </w:rPrChange>
              </w:rPr>
              <w:t>有批准文号或进口兽药注册证号并取得</w:t>
            </w:r>
            <w:r w:rsidR="002A1C77" w:rsidRPr="00B01D50">
              <w:rPr>
                <w:rFonts w:ascii="宋体" w:hAnsi="宋体"/>
                <w:bCs/>
                <w:sz w:val="24"/>
                <w:rPrChange w:id="308" w:author="甘江秀" w:date="2018-06-20T08:58:00Z">
                  <w:rPr>
                    <w:rFonts w:ascii="宋体" w:hAnsi="宋体"/>
                    <w:bCs/>
                    <w:sz w:val="18"/>
                    <w:szCs w:val="18"/>
                  </w:rPr>
                </w:rPrChange>
              </w:rPr>
              <w:t>GMP</w:t>
            </w:r>
            <w:r w:rsidR="002A1C77" w:rsidRPr="00B01D50">
              <w:rPr>
                <w:rFonts w:ascii="宋体" w:hAnsi="宋体" w:hint="eastAsia"/>
                <w:bCs/>
                <w:sz w:val="24"/>
                <w:rPrChange w:id="309" w:author="甘江秀" w:date="2018-06-20T08:58:00Z">
                  <w:rPr>
                    <w:rFonts w:ascii="宋体" w:hAnsi="宋体" w:hint="eastAsia"/>
                    <w:bCs/>
                    <w:sz w:val="18"/>
                    <w:szCs w:val="18"/>
                  </w:rPr>
                </w:rPrChange>
              </w:rPr>
              <w:t>认证的企业生产的渔药，成份清楚；药物入库有详细记录</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10" w:author="甘江秀" w:date="2018-06-20T08:58:00Z">
                  <w:rPr>
                    <w:rFonts w:ascii="宋体" w:hAnsi="宋体"/>
                    <w:bCs/>
                    <w:sz w:val="18"/>
                    <w:szCs w:val="18"/>
                  </w:rPr>
                </w:rPrChange>
              </w:rPr>
              <w:pPrChange w:id="311" w:author="甘江秀" w:date="2018-06-20T08:58:00Z">
                <w:pPr>
                  <w:pStyle w:val="a5"/>
                  <w:spacing w:after="0" w:line="240" w:lineRule="exact"/>
                </w:pPr>
              </w:pPrChange>
            </w:pPr>
            <w:r w:rsidRPr="00B01D50">
              <w:rPr>
                <w:rFonts w:ascii="宋体" w:hAnsi="宋体"/>
                <w:bCs/>
                <w:sz w:val="24"/>
                <w:rPrChange w:id="312" w:author="甘江秀" w:date="2018-06-20T08:58:00Z">
                  <w:rPr>
                    <w:rFonts w:ascii="宋体" w:hAnsi="宋体"/>
                    <w:bCs/>
                    <w:sz w:val="18"/>
                    <w:szCs w:val="18"/>
                  </w:rPr>
                </w:rPrChange>
              </w:rPr>
              <w:t>6</w:t>
            </w:r>
          </w:p>
        </w:tc>
        <w:tc>
          <w:tcPr>
            <w:tcW w:w="992" w:type="dxa"/>
            <w:vAlign w:val="center"/>
          </w:tcPr>
          <w:p w:rsidR="002A1C77" w:rsidRPr="00B01D50" w:rsidRDefault="002A1C77" w:rsidP="00B01D50">
            <w:pPr>
              <w:spacing w:line="240" w:lineRule="exact"/>
              <w:jc w:val="center"/>
              <w:rPr>
                <w:rFonts w:ascii="宋体"/>
                <w:b/>
                <w:sz w:val="24"/>
                <w:rPrChange w:id="313" w:author="甘江秀" w:date="2018-06-20T08:58:00Z">
                  <w:rPr>
                    <w:rFonts w:ascii="宋体"/>
                    <w:b/>
                    <w:sz w:val="18"/>
                    <w:szCs w:val="18"/>
                  </w:rPr>
                </w:rPrChange>
              </w:rPr>
              <w:pPrChange w:id="314" w:author="甘江秀" w:date="2018-06-20T08:58:00Z">
                <w:pPr>
                  <w:spacing w:line="240" w:lineRule="exact"/>
                </w:pPr>
              </w:pPrChange>
            </w:pPr>
          </w:p>
        </w:tc>
      </w:tr>
      <w:tr w:rsidR="00B01D50" w:rsidRPr="00B01D50" w:rsidTr="00B01D50">
        <w:trPr>
          <w:cantSplit/>
          <w:trHeight w:val="542"/>
        </w:trPr>
        <w:tc>
          <w:tcPr>
            <w:tcW w:w="900" w:type="dxa"/>
            <w:vMerge/>
            <w:vAlign w:val="center"/>
          </w:tcPr>
          <w:p w:rsidR="002A1C77" w:rsidRPr="00B01D50" w:rsidRDefault="002A1C77" w:rsidP="00AC3D3F">
            <w:pPr>
              <w:widowControl/>
              <w:jc w:val="left"/>
              <w:rPr>
                <w:rFonts w:ascii="宋体"/>
                <w:b/>
                <w:sz w:val="24"/>
                <w:rPrChange w:id="315"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16" w:author="甘江秀" w:date="2018-06-20T08:58:00Z">
                  <w:rPr>
                    <w:rFonts w:ascii="宋体" w:hAnsi="宋体"/>
                    <w:bCs/>
                    <w:sz w:val="18"/>
                    <w:szCs w:val="18"/>
                  </w:rPr>
                </w:rPrChange>
              </w:rPr>
              <w:pPrChange w:id="317" w:author="甘江秀" w:date="2018-06-20T08:59:00Z">
                <w:pPr>
                  <w:pStyle w:val="a5"/>
                  <w:spacing w:after="0" w:line="300" w:lineRule="exact"/>
                  <w:jc w:val="center"/>
                </w:pPr>
              </w:pPrChange>
            </w:pPr>
            <w:r w:rsidRPr="00B01D50">
              <w:rPr>
                <w:rFonts w:ascii="宋体" w:hAnsi="宋体"/>
                <w:bCs/>
                <w:sz w:val="24"/>
                <w:rPrChange w:id="318" w:author="甘江秀" w:date="2018-06-20T08:58:00Z">
                  <w:rPr>
                    <w:rFonts w:ascii="宋体" w:hAnsi="宋体"/>
                    <w:bCs/>
                    <w:sz w:val="18"/>
                    <w:szCs w:val="18"/>
                  </w:rPr>
                </w:rPrChange>
              </w:rPr>
              <w:t>3.2</w:t>
            </w:r>
          </w:p>
        </w:tc>
        <w:tc>
          <w:tcPr>
            <w:tcW w:w="10348" w:type="dxa"/>
            <w:vAlign w:val="center"/>
          </w:tcPr>
          <w:p w:rsidR="002A1C77" w:rsidRPr="00B01D50" w:rsidRDefault="002A1C77" w:rsidP="00AC3D3F">
            <w:pPr>
              <w:pStyle w:val="a5"/>
              <w:spacing w:after="0" w:line="240" w:lineRule="exact"/>
              <w:rPr>
                <w:rFonts w:ascii="宋体" w:hAnsi="宋体"/>
                <w:bCs/>
                <w:sz w:val="24"/>
                <w:rPrChange w:id="319" w:author="甘江秀" w:date="2018-06-20T08:58:00Z">
                  <w:rPr>
                    <w:rFonts w:ascii="宋体" w:hAnsi="宋体"/>
                    <w:bCs/>
                    <w:sz w:val="18"/>
                    <w:szCs w:val="18"/>
                  </w:rPr>
                </w:rPrChange>
              </w:rPr>
            </w:pPr>
            <w:r w:rsidRPr="00B01D50">
              <w:rPr>
                <w:rFonts w:ascii="宋体" w:hAnsi="宋体" w:hint="eastAsia"/>
                <w:bCs/>
                <w:sz w:val="24"/>
                <w:rPrChange w:id="320" w:author="甘江秀" w:date="2018-06-20T08:58:00Z">
                  <w:rPr>
                    <w:rFonts w:ascii="宋体" w:hAnsi="宋体" w:hint="eastAsia"/>
                    <w:bCs/>
                    <w:sz w:val="18"/>
                    <w:szCs w:val="18"/>
                  </w:rPr>
                </w:rPrChange>
              </w:rPr>
              <w:t>渔药使用凭渔业病害防治员处方领取，或在渔药使用的记录上有产品质量负责人签名；积极使用高效、低毒药物及制剂</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21" w:author="甘江秀" w:date="2018-06-20T08:58:00Z">
                  <w:rPr>
                    <w:rFonts w:ascii="宋体" w:hAnsi="宋体"/>
                    <w:bCs/>
                    <w:sz w:val="18"/>
                    <w:szCs w:val="18"/>
                  </w:rPr>
                </w:rPrChange>
              </w:rPr>
              <w:pPrChange w:id="322" w:author="甘江秀" w:date="2018-06-20T08:58:00Z">
                <w:pPr>
                  <w:pStyle w:val="a5"/>
                  <w:spacing w:after="0" w:line="240" w:lineRule="exact"/>
                </w:pPr>
              </w:pPrChange>
            </w:pPr>
            <w:r w:rsidRPr="00B01D50">
              <w:rPr>
                <w:rFonts w:ascii="宋体" w:hAnsi="宋体"/>
                <w:bCs/>
                <w:sz w:val="24"/>
                <w:rPrChange w:id="323" w:author="甘江秀" w:date="2018-06-20T08:58:00Z">
                  <w:rPr>
                    <w:rFonts w:ascii="宋体" w:hAnsi="宋体"/>
                    <w:bCs/>
                    <w:sz w:val="18"/>
                    <w:szCs w:val="18"/>
                  </w:rPr>
                </w:rPrChange>
              </w:rPr>
              <w:t>5</w:t>
            </w:r>
          </w:p>
        </w:tc>
        <w:tc>
          <w:tcPr>
            <w:tcW w:w="992" w:type="dxa"/>
            <w:vAlign w:val="center"/>
          </w:tcPr>
          <w:p w:rsidR="002A1C77" w:rsidRPr="00B01D50" w:rsidRDefault="002A1C77" w:rsidP="00B01D50">
            <w:pPr>
              <w:spacing w:line="240" w:lineRule="exact"/>
              <w:jc w:val="center"/>
              <w:rPr>
                <w:rFonts w:ascii="宋体"/>
                <w:b/>
                <w:sz w:val="24"/>
                <w:rPrChange w:id="324" w:author="甘江秀" w:date="2018-06-20T08:58:00Z">
                  <w:rPr>
                    <w:rFonts w:ascii="宋体"/>
                    <w:b/>
                    <w:sz w:val="18"/>
                    <w:szCs w:val="18"/>
                  </w:rPr>
                </w:rPrChange>
              </w:rPr>
              <w:pPrChange w:id="325" w:author="甘江秀" w:date="2018-06-20T08:58:00Z">
                <w:pPr>
                  <w:spacing w:line="240" w:lineRule="exact"/>
                </w:pPr>
              </w:pPrChange>
            </w:pPr>
          </w:p>
        </w:tc>
      </w:tr>
      <w:tr w:rsidR="00B01D50" w:rsidRPr="00B01D50" w:rsidTr="00B01D50">
        <w:trPr>
          <w:cantSplit/>
          <w:trHeight w:val="582"/>
        </w:trPr>
        <w:tc>
          <w:tcPr>
            <w:tcW w:w="900" w:type="dxa"/>
            <w:vMerge/>
            <w:vAlign w:val="center"/>
          </w:tcPr>
          <w:p w:rsidR="002A1C77" w:rsidRPr="00B01D50" w:rsidRDefault="002A1C77" w:rsidP="00AC3D3F">
            <w:pPr>
              <w:widowControl/>
              <w:jc w:val="left"/>
              <w:rPr>
                <w:rFonts w:ascii="宋体"/>
                <w:b/>
                <w:sz w:val="24"/>
                <w:rPrChange w:id="326"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27" w:author="甘江秀" w:date="2018-06-20T08:58:00Z">
                  <w:rPr>
                    <w:rFonts w:ascii="宋体" w:hAnsi="宋体"/>
                    <w:bCs/>
                    <w:sz w:val="18"/>
                    <w:szCs w:val="18"/>
                  </w:rPr>
                </w:rPrChange>
              </w:rPr>
              <w:pPrChange w:id="328" w:author="甘江秀" w:date="2018-06-20T08:59:00Z">
                <w:pPr>
                  <w:pStyle w:val="a5"/>
                  <w:spacing w:after="0" w:line="300" w:lineRule="exact"/>
                  <w:jc w:val="center"/>
                </w:pPr>
              </w:pPrChange>
            </w:pPr>
            <w:r w:rsidRPr="00B01D50">
              <w:rPr>
                <w:rFonts w:ascii="宋体" w:hAnsi="宋体"/>
                <w:bCs/>
                <w:sz w:val="24"/>
                <w:rPrChange w:id="329" w:author="甘江秀" w:date="2018-06-20T08:58:00Z">
                  <w:rPr>
                    <w:rFonts w:ascii="宋体" w:hAnsi="宋体"/>
                    <w:bCs/>
                    <w:sz w:val="18"/>
                    <w:szCs w:val="18"/>
                  </w:rPr>
                </w:rPrChange>
              </w:rPr>
              <w:t>3.3</w:t>
            </w:r>
          </w:p>
        </w:tc>
        <w:tc>
          <w:tcPr>
            <w:tcW w:w="10348" w:type="dxa"/>
            <w:vAlign w:val="center"/>
          </w:tcPr>
          <w:p w:rsidR="002A1C77" w:rsidRPr="00B01D50" w:rsidRDefault="006F50F7" w:rsidP="00AC3D3F">
            <w:pPr>
              <w:pStyle w:val="a5"/>
              <w:spacing w:after="0" w:line="240" w:lineRule="exact"/>
              <w:rPr>
                <w:rFonts w:ascii="宋体" w:hAnsi="宋体"/>
                <w:bCs/>
                <w:sz w:val="24"/>
                <w:rPrChange w:id="330" w:author="甘江秀" w:date="2018-06-20T08:58:00Z">
                  <w:rPr>
                    <w:rFonts w:ascii="宋体" w:hAnsi="宋体"/>
                    <w:bCs/>
                    <w:sz w:val="18"/>
                    <w:szCs w:val="18"/>
                  </w:rPr>
                </w:rPrChange>
              </w:rPr>
            </w:pPr>
            <w:r w:rsidRPr="00B01D50">
              <w:rPr>
                <w:rFonts w:ascii="宋体" w:hAnsi="宋体" w:hint="eastAsia"/>
                <w:bCs/>
                <w:sz w:val="24"/>
                <w:rPrChange w:id="331" w:author="甘江秀" w:date="2018-06-20T08:58:00Z">
                  <w:rPr>
                    <w:rFonts w:ascii="宋体" w:hAnsi="宋体" w:hint="eastAsia"/>
                    <w:bCs/>
                    <w:sz w:val="18"/>
                    <w:szCs w:val="18"/>
                  </w:rPr>
                </w:rPrChange>
              </w:rPr>
              <w:t>渔药的存放，按有休药期药物和</w:t>
            </w:r>
            <w:r w:rsidR="002A1C77" w:rsidRPr="00B01D50">
              <w:rPr>
                <w:rFonts w:ascii="宋体" w:hAnsi="宋体" w:hint="eastAsia"/>
                <w:bCs/>
                <w:sz w:val="24"/>
                <w:rPrChange w:id="332" w:author="甘江秀" w:date="2018-06-20T08:58:00Z">
                  <w:rPr>
                    <w:rFonts w:ascii="宋体" w:hAnsi="宋体" w:hint="eastAsia"/>
                    <w:bCs/>
                    <w:sz w:val="18"/>
                    <w:szCs w:val="18"/>
                  </w:rPr>
                </w:rPrChange>
              </w:rPr>
              <w:t>无休药期药物分隔存放，并对已使用有休药期药物的养殖产品有标示牌标示，直至休药期结束</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33" w:author="甘江秀" w:date="2018-06-20T08:58:00Z">
                  <w:rPr>
                    <w:rFonts w:ascii="宋体" w:hAnsi="宋体"/>
                    <w:bCs/>
                    <w:sz w:val="18"/>
                    <w:szCs w:val="18"/>
                  </w:rPr>
                </w:rPrChange>
              </w:rPr>
              <w:pPrChange w:id="334" w:author="甘江秀" w:date="2018-06-20T08:58:00Z">
                <w:pPr>
                  <w:pStyle w:val="a5"/>
                  <w:spacing w:after="0" w:line="240" w:lineRule="exact"/>
                </w:pPr>
              </w:pPrChange>
            </w:pPr>
            <w:r w:rsidRPr="00B01D50">
              <w:rPr>
                <w:rFonts w:ascii="宋体" w:hAnsi="宋体"/>
                <w:bCs/>
                <w:sz w:val="24"/>
                <w:rPrChange w:id="335" w:author="甘江秀" w:date="2018-06-20T08:58:00Z">
                  <w:rPr>
                    <w:rFonts w:ascii="宋体" w:hAnsi="宋体"/>
                    <w:bCs/>
                    <w:sz w:val="18"/>
                    <w:szCs w:val="18"/>
                  </w:rPr>
                </w:rPrChange>
              </w:rPr>
              <w:t>5</w:t>
            </w:r>
          </w:p>
        </w:tc>
        <w:tc>
          <w:tcPr>
            <w:tcW w:w="992" w:type="dxa"/>
            <w:vAlign w:val="center"/>
          </w:tcPr>
          <w:p w:rsidR="002A1C77" w:rsidRPr="00B01D50" w:rsidRDefault="002A1C77" w:rsidP="00B01D50">
            <w:pPr>
              <w:spacing w:line="240" w:lineRule="exact"/>
              <w:jc w:val="center"/>
              <w:rPr>
                <w:rFonts w:ascii="宋体"/>
                <w:b/>
                <w:sz w:val="24"/>
                <w:rPrChange w:id="336" w:author="甘江秀" w:date="2018-06-20T08:58:00Z">
                  <w:rPr>
                    <w:rFonts w:ascii="宋体"/>
                    <w:b/>
                    <w:sz w:val="18"/>
                    <w:szCs w:val="18"/>
                  </w:rPr>
                </w:rPrChange>
              </w:rPr>
              <w:pPrChange w:id="337" w:author="甘江秀" w:date="2018-06-20T08:58:00Z">
                <w:pPr>
                  <w:spacing w:line="240" w:lineRule="exact"/>
                </w:pPr>
              </w:pPrChange>
            </w:pPr>
          </w:p>
        </w:tc>
      </w:tr>
      <w:tr w:rsidR="00B01D50" w:rsidRPr="00B01D50" w:rsidTr="00B01D50">
        <w:trPr>
          <w:cantSplit/>
          <w:trHeight w:val="175"/>
        </w:trPr>
        <w:tc>
          <w:tcPr>
            <w:tcW w:w="900" w:type="dxa"/>
            <w:vMerge/>
            <w:vAlign w:val="center"/>
          </w:tcPr>
          <w:p w:rsidR="002A1C77" w:rsidRPr="00B01D50" w:rsidRDefault="002A1C77" w:rsidP="00AC3D3F">
            <w:pPr>
              <w:widowControl/>
              <w:jc w:val="left"/>
              <w:rPr>
                <w:rFonts w:ascii="宋体"/>
                <w:b/>
                <w:sz w:val="24"/>
                <w:rPrChange w:id="338"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39" w:author="甘江秀" w:date="2018-06-20T08:58:00Z">
                  <w:rPr>
                    <w:rFonts w:ascii="宋体" w:hAnsi="宋体"/>
                    <w:bCs/>
                    <w:sz w:val="18"/>
                    <w:szCs w:val="18"/>
                  </w:rPr>
                </w:rPrChange>
              </w:rPr>
              <w:pPrChange w:id="340" w:author="甘江秀" w:date="2018-06-20T08:59:00Z">
                <w:pPr>
                  <w:pStyle w:val="a5"/>
                  <w:spacing w:after="0" w:line="300" w:lineRule="exact"/>
                  <w:jc w:val="center"/>
                </w:pPr>
              </w:pPrChange>
            </w:pPr>
            <w:r w:rsidRPr="00B01D50">
              <w:rPr>
                <w:rFonts w:ascii="宋体" w:hAnsi="宋体"/>
                <w:bCs/>
                <w:sz w:val="24"/>
                <w:rPrChange w:id="341" w:author="甘江秀" w:date="2018-06-20T08:58:00Z">
                  <w:rPr>
                    <w:rFonts w:ascii="宋体" w:hAnsi="宋体"/>
                    <w:bCs/>
                    <w:sz w:val="18"/>
                    <w:szCs w:val="18"/>
                  </w:rPr>
                </w:rPrChange>
              </w:rPr>
              <w:t>3.4</w:t>
            </w:r>
          </w:p>
        </w:tc>
        <w:tc>
          <w:tcPr>
            <w:tcW w:w="10348" w:type="dxa"/>
            <w:vAlign w:val="center"/>
          </w:tcPr>
          <w:p w:rsidR="002A1C77" w:rsidRPr="00B01D50" w:rsidRDefault="009F7E3E" w:rsidP="00AC3D3F">
            <w:pPr>
              <w:pStyle w:val="a5"/>
              <w:spacing w:after="0" w:line="240" w:lineRule="exact"/>
              <w:rPr>
                <w:rFonts w:ascii="宋体" w:hAnsi="宋体"/>
                <w:bCs/>
                <w:sz w:val="24"/>
                <w:rPrChange w:id="342" w:author="甘江秀" w:date="2018-06-20T08:58:00Z">
                  <w:rPr>
                    <w:rFonts w:ascii="宋体" w:hAnsi="宋体"/>
                    <w:bCs/>
                    <w:sz w:val="18"/>
                    <w:szCs w:val="18"/>
                  </w:rPr>
                </w:rPrChange>
              </w:rPr>
            </w:pPr>
            <w:r w:rsidRPr="00B01D50">
              <w:rPr>
                <w:rFonts w:ascii="宋体" w:hAnsi="宋体" w:hint="eastAsia"/>
                <w:bCs/>
                <w:sz w:val="24"/>
                <w:rPrChange w:id="343" w:author="甘江秀" w:date="2018-06-20T08:58:00Z">
                  <w:rPr>
                    <w:rFonts w:ascii="宋体" w:hAnsi="宋体" w:hint="eastAsia"/>
                    <w:bCs/>
                    <w:sz w:val="18"/>
                    <w:szCs w:val="18"/>
                  </w:rPr>
                </w:rPrChange>
              </w:rPr>
              <w:t>采购的饲</w:t>
            </w:r>
            <w:r w:rsidR="002A1C77" w:rsidRPr="00B01D50">
              <w:rPr>
                <w:rFonts w:ascii="宋体" w:hAnsi="宋体" w:hint="eastAsia"/>
                <w:bCs/>
                <w:sz w:val="24"/>
                <w:rPrChange w:id="344" w:author="甘江秀" w:date="2018-06-20T08:58:00Z">
                  <w:rPr>
                    <w:rFonts w:ascii="宋体" w:hAnsi="宋体" w:hint="eastAsia"/>
                    <w:bCs/>
                    <w:sz w:val="18"/>
                    <w:szCs w:val="18"/>
                  </w:rPr>
                </w:rPrChange>
              </w:rPr>
              <w:t>料为有生产许可证或进口登记证且在有效期</w:t>
            </w:r>
            <w:r w:rsidRPr="00B01D50">
              <w:rPr>
                <w:rFonts w:ascii="宋体" w:hAnsi="宋体" w:hint="eastAsia"/>
                <w:bCs/>
                <w:sz w:val="24"/>
                <w:rPrChange w:id="345" w:author="甘江秀" w:date="2018-06-20T08:58:00Z">
                  <w:rPr>
                    <w:rFonts w:ascii="宋体" w:hAnsi="宋体" w:hint="eastAsia"/>
                    <w:bCs/>
                    <w:sz w:val="18"/>
                    <w:szCs w:val="18"/>
                  </w:rPr>
                </w:rPrChange>
              </w:rPr>
              <w:t>内</w:t>
            </w:r>
            <w:r w:rsidR="002A1C77" w:rsidRPr="00B01D50">
              <w:rPr>
                <w:rFonts w:ascii="宋体" w:hAnsi="宋体" w:hint="eastAsia"/>
                <w:bCs/>
                <w:sz w:val="24"/>
                <w:rPrChange w:id="346" w:author="甘江秀" w:date="2018-06-20T08:58:00Z">
                  <w:rPr>
                    <w:rFonts w:ascii="宋体" w:hAnsi="宋体" w:hint="eastAsia"/>
                    <w:bCs/>
                    <w:sz w:val="18"/>
                    <w:szCs w:val="18"/>
                  </w:rPr>
                </w:rPrChange>
              </w:rPr>
              <w:t>的企业生产的饲料</w:t>
            </w:r>
            <w:r w:rsidR="002A1C77" w:rsidRPr="00B01D50">
              <w:rPr>
                <w:rFonts w:ascii="宋体" w:hAnsi="宋体"/>
                <w:bCs/>
                <w:sz w:val="24"/>
                <w:rPrChange w:id="347" w:author="甘江秀" w:date="2018-06-20T08:58:00Z">
                  <w:rPr>
                    <w:rFonts w:ascii="宋体" w:hAnsi="宋体"/>
                    <w:bCs/>
                    <w:sz w:val="18"/>
                    <w:szCs w:val="18"/>
                  </w:rPr>
                </w:rPrChange>
              </w:rPr>
              <w:t xml:space="preserve">, </w:t>
            </w:r>
            <w:r w:rsidR="002A1C77" w:rsidRPr="00B01D50">
              <w:rPr>
                <w:rFonts w:ascii="宋体" w:hAnsi="宋体" w:hint="eastAsia"/>
                <w:bCs/>
                <w:sz w:val="24"/>
                <w:rPrChange w:id="348" w:author="甘江秀" w:date="2018-06-20T08:58:00Z">
                  <w:rPr>
                    <w:rFonts w:ascii="宋体" w:hAnsi="宋体" w:hint="eastAsia"/>
                    <w:bCs/>
                    <w:sz w:val="18"/>
                    <w:szCs w:val="18"/>
                  </w:rPr>
                </w:rPrChange>
              </w:rPr>
              <w:t>采购的</w:t>
            </w:r>
            <w:r w:rsidRPr="00B01D50">
              <w:rPr>
                <w:rFonts w:ascii="宋体" w:hAnsi="宋体" w:hint="eastAsia"/>
                <w:bCs/>
                <w:sz w:val="24"/>
                <w:rPrChange w:id="349" w:author="甘江秀" w:date="2018-06-20T08:58:00Z">
                  <w:rPr>
                    <w:rFonts w:ascii="宋体" w:hAnsi="宋体" w:hint="eastAsia"/>
                    <w:bCs/>
                    <w:sz w:val="18"/>
                    <w:szCs w:val="18"/>
                  </w:rPr>
                </w:rPrChange>
              </w:rPr>
              <w:t>饲料</w:t>
            </w:r>
            <w:r w:rsidR="002A1C77" w:rsidRPr="00B01D50">
              <w:rPr>
                <w:rFonts w:ascii="宋体" w:hAnsi="宋体" w:hint="eastAsia"/>
                <w:bCs/>
                <w:sz w:val="24"/>
                <w:rPrChange w:id="350" w:author="甘江秀" w:date="2018-06-20T08:58:00Z">
                  <w:rPr>
                    <w:rFonts w:ascii="宋体" w:hAnsi="宋体" w:hint="eastAsia"/>
                    <w:bCs/>
                    <w:sz w:val="18"/>
                    <w:szCs w:val="18"/>
                  </w:rPr>
                </w:rPrChange>
              </w:rPr>
              <w:t>添加剂要有批准文号且在有效期</w:t>
            </w:r>
            <w:r w:rsidRPr="00B01D50">
              <w:rPr>
                <w:rFonts w:ascii="宋体" w:hAnsi="宋体" w:hint="eastAsia"/>
                <w:bCs/>
                <w:sz w:val="24"/>
                <w:rPrChange w:id="351" w:author="甘江秀" w:date="2018-06-20T08:58:00Z">
                  <w:rPr>
                    <w:rFonts w:ascii="宋体" w:hAnsi="宋体" w:hint="eastAsia"/>
                    <w:bCs/>
                    <w:sz w:val="18"/>
                    <w:szCs w:val="18"/>
                  </w:rPr>
                </w:rPrChange>
              </w:rPr>
              <w:t>内</w:t>
            </w:r>
            <w:r w:rsidR="002A1C77" w:rsidRPr="00B01D50">
              <w:rPr>
                <w:rFonts w:ascii="宋体" w:hAnsi="宋体" w:hint="eastAsia"/>
                <w:bCs/>
                <w:sz w:val="24"/>
                <w:rPrChange w:id="352" w:author="甘江秀" w:date="2018-06-20T08:58:00Z">
                  <w:rPr>
                    <w:rFonts w:ascii="宋体" w:hAnsi="宋体" w:hint="eastAsia"/>
                    <w:bCs/>
                    <w:sz w:val="18"/>
                    <w:szCs w:val="18"/>
                  </w:rPr>
                </w:rPrChange>
              </w:rPr>
              <w:t>，</w:t>
            </w:r>
            <w:r w:rsidRPr="00B01D50">
              <w:rPr>
                <w:rFonts w:ascii="宋体" w:hAnsi="宋体" w:hint="eastAsia"/>
                <w:bCs/>
                <w:sz w:val="24"/>
                <w:rPrChange w:id="353" w:author="甘江秀" w:date="2018-06-20T08:58:00Z">
                  <w:rPr>
                    <w:rFonts w:ascii="宋体" w:hAnsi="宋体" w:hint="eastAsia"/>
                    <w:bCs/>
                    <w:sz w:val="18"/>
                    <w:szCs w:val="18"/>
                  </w:rPr>
                </w:rPrChange>
              </w:rPr>
              <w:t>要</w:t>
            </w:r>
            <w:r w:rsidR="002A1C77" w:rsidRPr="00B01D50">
              <w:rPr>
                <w:rFonts w:ascii="宋体" w:hAnsi="宋体" w:hint="eastAsia"/>
                <w:bCs/>
                <w:sz w:val="24"/>
                <w:rPrChange w:id="354" w:author="甘江秀" w:date="2018-06-20T08:58:00Z">
                  <w:rPr>
                    <w:rFonts w:ascii="宋体" w:hAnsi="宋体" w:hint="eastAsia"/>
                    <w:bCs/>
                    <w:sz w:val="18"/>
                    <w:szCs w:val="18"/>
                  </w:rPr>
                </w:rPrChange>
              </w:rPr>
              <w:t>有产品标准代号</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55" w:author="甘江秀" w:date="2018-06-20T08:58:00Z">
                  <w:rPr>
                    <w:rFonts w:ascii="宋体" w:hAnsi="宋体"/>
                    <w:bCs/>
                    <w:sz w:val="18"/>
                    <w:szCs w:val="18"/>
                  </w:rPr>
                </w:rPrChange>
              </w:rPr>
              <w:pPrChange w:id="356" w:author="甘江秀" w:date="2018-06-20T08:58:00Z">
                <w:pPr>
                  <w:pStyle w:val="a5"/>
                  <w:spacing w:after="0" w:line="240" w:lineRule="exact"/>
                </w:pPr>
              </w:pPrChange>
            </w:pPr>
            <w:r w:rsidRPr="00B01D50">
              <w:rPr>
                <w:rFonts w:ascii="宋体" w:hAnsi="宋体"/>
                <w:bCs/>
                <w:sz w:val="24"/>
                <w:rPrChange w:id="357" w:author="甘江秀" w:date="2018-06-20T08:58:00Z">
                  <w:rPr>
                    <w:rFonts w:ascii="宋体" w:hAnsi="宋体"/>
                    <w:bCs/>
                    <w:sz w:val="18"/>
                    <w:szCs w:val="18"/>
                  </w:rPr>
                </w:rPrChange>
              </w:rPr>
              <w:t>5</w:t>
            </w:r>
          </w:p>
        </w:tc>
        <w:tc>
          <w:tcPr>
            <w:tcW w:w="992" w:type="dxa"/>
            <w:vAlign w:val="center"/>
          </w:tcPr>
          <w:p w:rsidR="002A1C77" w:rsidRPr="00B01D50" w:rsidRDefault="002A1C77" w:rsidP="00B01D50">
            <w:pPr>
              <w:spacing w:line="240" w:lineRule="exact"/>
              <w:jc w:val="center"/>
              <w:rPr>
                <w:rFonts w:ascii="宋体"/>
                <w:b/>
                <w:sz w:val="24"/>
                <w:rPrChange w:id="358" w:author="甘江秀" w:date="2018-06-20T08:58:00Z">
                  <w:rPr>
                    <w:rFonts w:ascii="宋体"/>
                    <w:b/>
                    <w:sz w:val="18"/>
                    <w:szCs w:val="18"/>
                  </w:rPr>
                </w:rPrChange>
              </w:rPr>
              <w:pPrChange w:id="359" w:author="甘江秀" w:date="2018-06-20T08:58:00Z">
                <w:pPr>
                  <w:spacing w:line="240" w:lineRule="exact"/>
                </w:pPr>
              </w:pPrChange>
            </w:pPr>
          </w:p>
        </w:tc>
      </w:tr>
      <w:tr w:rsidR="00B01D50" w:rsidRPr="00B01D50" w:rsidTr="00B01D50">
        <w:trPr>
          <w:cantSplit/>
          <w:trHeight w:hRule="exact" w:val="269"/>
        </w:trPr>
        <w:tc>
          <w:tcPr>
            <w:tcW w:w="900" w:type="dxa"/>
            <w:vMerge/>
            <w:vAlign w:val="center"/>
          </w:tcPr>
          <w:p w:rsidR="002A1C77" w:rsidRPr="00B01D50" w:rsidRDefault="002A1C77" w:rsidP="00AC3D3F">
            <w:pPr>
              <w:widowControl/>
              <w:jc w:val="left"/>
              <w:rPr>
                <w:rFonts w:ascii="宋体"/>
                <w:b/>
                <w:sz w:val="24"/>
                <w:rPrChange w:id="360"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61" w:author="甘江秀" w:date="2018-06-20T08:58:00Z">
                  <w:rPr>
                    <w:rFonts w:ascii="宋体" w:hAnsi="宋体"/>
                    <w:bCs/>
                    <w:sz w:val="18"/>
                    <w:szCs w:val="18"/>
                  </w:rPr>
                </w:rPrChange>
              </w:rPr>
              <w:pPrChange w:id="362" w:author="甘江秀" w:date="2018-06-20T08:59:00Z">
                <w:pPr>
                  <w:pStyle w:val="a5"/>
                  <w:spacing w:after="0" w:line="300" w:lineRule="exact"/>
                  <w:jc w:val="center"/>
                </w:pPr>
              </w:pPrChange>
            </w:pPr>
            <w:r w:rsidRPr="00B01D50">
              <w:rPr>
                <w:rFonts w:ascii="宋体" w:hAnsi="宋体"/>
                <w:bCs/>
                <w:sz w:val="24"/>
                <w:rPrChange w:id="363" w:author="甘江秀" w:date="2018-06-20T08:58:00Z">
                  <w:rPr>
                    <w:rFonts w:ascii="宋体" w:hAnsi="宋体"/>
                    <w:bCs/>
                    <w:sz w:val="18"/>
                    <w:szCs w:val="18"/>
                  </w:rPr>
                </w:rPrChange>
              </w:rPr>
              <w:t>3.5</w:t>
            </w:r>
          </w:p>
        </w:tc>
        <w:tc>
          <w:tcPr>
            <w:tcW w:w="10348" w:type="dxa"/>
            <w:vAlign w:val="center"/>
          </w:tcPr>
          <w:p w:rsidR="002A1C77" w:rsidRPr="00B01D50" w:rsidRDefault="009F7E3E" w:rsidP="00AC3D3F">
            <w:pPr>
              <w:pStyle w:val="a5"/>
              <w:spacing w:after="0" w:line="240" w:lineRule="exact"/>
              <w:rPr>
                <w:rFonts w:ascii="宋体" w:hAnsi="宋体"/>
                <w:bCs/>
                <w:sz w:val="24"/>
                <w:rPrChange w:id="364" w:author="甘江秀" w:date="2018-06-20T08:58:00Z">
                  <w:rPr>
                    <w:rFonts w:ascii="宋体" w:hAnsi="宋体"/>
                    <w:bCs/>
                    <w:sz w:val="18"/>
                    <w:szCs w:val="18"/>
                  </w:rPr>
                </w:rPrChange>
              </w:rPr>
            </w:pPr>
            <w:r w:rsidRPr="00B01D50">
              <w:rPr>
                <w:rFonts w:ascii="宋体" w:hAnsi="宋体" w:hint="eastAsia"/>
                <w:bCs/>
                <w:sz w:val="24"/>
                <w:rPrChange w:id="365" w:author="甘江秀" w:date="2018-06-20T08:58:00Z">
                  <w:rPr>
                    <w:rFonts w:ascii="宋体" w:hAnsi="宋体" w:hint="eastAsia"/>
                    <w:bCs/>
                    <w:sz w:val="18"/>
                    <w:szCs w:val="18"/>
                  </w:rPr>
                </w:rPrChange>
              </w:rPr>
              <w:t>饲料</w:t>
            </w:r>
            <w:r w:rsidR="002A1C77" w:rsidRPr="00B01D50">
              <w:rPr>
                <w:rFonts w:ascii="宋体" w:hAnsi="宋体" w:hint="eastAsia"/>
                <w:bCs/>
                <w:sz w:val="24"/>
                <w:rPrChange w:id="366" w:author="甘江秀" w:date="2018-06-20T08:58:00Z">
                  <w:rPr>
                    <w:rFonts w:ascii="宋体" w:hAnsi="宋体" w:hint="eastAsia"/>
                    <w:bCs/>
                    <w:sz w:val="18"/>
                    <w:szCs w:val="18"/>
                  </w:rPr>
                </w:rPrChange>
              </w:rPr>
              <w:t>、</w:t>
            </w:r>
            <w:r w:rsidRPr="00B01D50">
              <w:rPr>
                <w:rFonts w:ascii="宋体" w:hAnsi="宋体" w:hint="eastAsia"/>
                <w:bCs/>
                <w:sz w:val="24"/>
                <w:rPrChange w:id="367" w:author="甘江秀" w:date="2018-06-20T08:58:00Z">
                  <w:rPr>
                    <w:rFonts w:ascii="宋体" w:hAnsi="宋体" w:hint="eastAsia"/>
                    <w:bCs/>
                    <w:sz w:val="18"/>
                    <w:szCs w:val="18"/>
                  </w:rPr>
                </w:rPrChange>
              </w:rPr>
              <w:t>饲料</w:t>
            </w:r>
            <w:r w:rsidR="002A1C77" w:rsidRPr="00B01D50">
              <w:rPr>
                <w:rFonts w:ascii="宋体" w:hAnsi="宋体" w:hint="eastAsia"/>
                <w:bCs/>
                <w:sz w:val="24"/>
                <w:rPrChange w:id="368" w:author="甘江秀" w:date="2018-06-20T08:58:00Z">
                  <w:rPr>
                    <w:rFonts w:ascii="宋体" w:hAnsi="宋体" w:hint="eastAsia"/>
                    <w:bCs/>
                    <w:sz w:val="18"/>
                    <w:szCs w:val="18"/>
                  </w:rPr>
                </w:rPrChange>
              </w:rPr>
              <w:t>添加剂的成份、生产厂家等来源清楚，入库有记录</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69" w:author="甘江秀" w:date="2018-06-20T08:58:00Z">
                  <w:rPr>
                    <w:rFonts w:ascii="宋体" w:hAnsi="宋体"/>
                    <w:bCs/>
                    <w:sz w:val="18"/>
                    <w:szCs w:val="18"/>
                  </w:rPr>
                </w:rPrChange>
              </w:rPr>
              <w:pPrChange w:id="370" w:author="甘江秀" w:date="2018-06-20T08:58:00Z">
                <w:pPr>
                  <w:pStyle w:val="a5"/>
                  <w:spacing w:after="0" w:line="240" w:lineRule="exact"/>
                </w:pPr>
              </w:pPrChange>
            </w:pPr>
            <w:r w:rsidRPr="00B01D50">
              <w:rPr>
                <w:rFonts w:ascii="宋体" w:hAnsi="宋体"/>
                <w:bCs/>
                <w:sz w:val="24"/>
                <w:rPrChange w:id="371"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372" w:author="甘江秀" w:date="2018-06-20T08:58:00Z">
                  <w:rPr>
                    <w:rFonts w:ascii="宋体"/>
                    <w:b/>
                    <w:sz w:val="18"/>
                    <w:szCs w:val="18"/>
                  </w:rPr>
                </w:rPrChange>
              </w:rPr>
              <w:pPrChange w:id="373" w:author="甘江秀" w:date="2018-06-20T08:58:00Z">
                <w:pPr>
                  <w:spacing w:line="240" w:lineRule="exact"/>
                </w:pPr>
              </w:pPrChange>
            </w:pPr>
          </w:p>
        </w:tc>
      </w:tr>
      <w:tr w:rsidR="00B01D50" w:rsidRPr="00B01D50" w:rsidTr="00B01D50">
        <w:trPr>
          <w:cantSplit/>
          <w:trHeight w:hRule="exact" w:val="315"/>
        </w:trPr>
        <w:tc>
          <w:tcPr>
            <w:tcW w:w="900" w:type="dxa"/>
            <w:vMerge/>
            <w:vAlign w:val="center"/>
          </w:tcPr>
          <w:p w:rsidR="002A1C77" w:rsidRPr="00B01D50" w:rsidRDefault="002A1C77" w:rsidP="00AC3D3F">
            <w:pPr>
              <w:widowControl/>
              <w:jc w:val="left"/>
              <w:rPr>
                <w:rFonts w:ascii="宋体"/>
                <w:b/>
                <w:sz w:val="24"/>
                <w:rPrChange w:id="374"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75" w:author="甘江秀" w:date="2018-06-20T08:58:00Z">
                  <w:rPr>
                    <w:rFonts w:ascii="宋体" w:hAnsi="宋体"/>
                    <w:bCs/>
                    <w:sz w:val="18"/>
                    <w:szCs w:val="18"/>
                  </w:rPr>
                </w:rPrChange>
              </w:rPr>
              <w:pPrChange w:id="376" w:author="甘江秀" w:date="2018-06-20T08:59:00Z">
                <w:pPr>
                  <w:pStyle w:val="a5"/>
                  <w:spacing w:after="0" w:line="300" w:lineRule="exact"/>
                  <w:jc w:val="center"/>
                </w:pPr>
              </w:pPrChange>
            </w:pPr>
            <w:r w:rsidRPr="00B01D50">
              <w:rPr>
                <w:rFonts w:ascii="宋体" w:hAnsi="宋体"/>
                <w:bCs/>
                <w:sz w:val="24"/>
                <w:rPrChange w:id="377" w:author="甘江秀" w:date="2018-06-20T08:58:00Z">
                  <w:rPr>
                    <w:rFonts w:ascii="宋体" w:hAnsi="宋体"/>
                    <w:bCs/>
                    <w:sz w:val="18"/>
                    <w:szCs w:val="18"/>
                  </w:rPr>
                </w:rPrChange>
              </w:rPr>
              <w:t>3.6</w:t>
            </w:r>
          </w:p>
        </w:tc>
        <w:tc>
          <w:tcPr>
            <w:tcW w:w="10348" w:type="dxa"/>
            <w:vAlign w:val="center"/>
          </w:tcPr>
          <w:p w:rsidR="002A1C77" w:rsidRPr="00B01D50" w:rsidRDefault="002A1C77" w:rsidP="00AC3D3F">
            <w:pPr>
              <w:pStyle w:val="a5"/>
              <w:spacing w:after="0" w:line="240" w:lineRule="exact"/>
              <w:rPr>
                <w:rFonts w:ascii="宋体" w:hAnsi="宋体"/>
                <w:bCs/>
                <w:sz w:val="24"/>
                <w:rPrChange w:id="378" w:author="甘江秀" w:date="2018-06-20T08:58:00Z">
                  <w:rPr>
                    <w:rFonts w:ascii="宋体" w:hAnsi="宋体"/>
                    <w:bCs/>
                    <w:sz w:val="18"/>
                    <w:szCs w:val="18"/>
                  </w:rPr>
                </w:rPrChange>
              </w:rPr>
            </w:pPr>
            <w:r w:rsidRPr="00B01D50">
              <w:rPr>
                <w:rFonts w:ascii="宋体" w:hAnsi="宋体" w:hint="eastAsia"/>
                <w:bCs/>
                <w:sz w:val="24"/>
                <w:rPrChange w:id="379" w:author="甘江秀" w:date="2018-06-20T08:58:00Z">
                  <w:rPr>
                    <w:rFonts w:ascii="宋体" w:hAnsi="宋体" w:hint="eastAsia"/>
                    <w:bCs/>
                    <w:sz w:val="18"/>
                    <w:szCs w:val="18"/>
                  </w:rPr>
                </w:rPrChange>
              </w:rPr>
              <w:t>不使用变质或被污染的</w:t>
            </w:r>
            <w:r w:rsidR="009F7E3E" w:rsidRPr="00B01D50">
              <w:rPr>
                <w:rFonts w:ascii="宋体" w:hAnsi="宋体" w:hint="eastAsia"/>
                <w:bCs/>
                <w:sz w:val="24"/>
                <w:rPrChange w:id="380" w:author="甘江秀" w:date="2018-06-20T08:58:00Z">
                  <w:rPr>
                    <w:rFonts w:ascii="宋体" w:hAnsi="宋体" w:hint="eastAsia"/>
                    <w:bCs/>
                    <w:sz w:val="18"/>
                    <w:szCs w:val="18"/>
                  </w:rPr>
                </w:rPrChange>
              </w:rPr>
              <w:t>饲料</w:t>
            </w:r>
            <w:r w:rsidRPr="00B01D50">
              <w:rPr>
                <w:rFonts w:ascii="宋体" w:hAnsi="宋体" w:hint="eastAsia"/>
                <w:bCs/>
                <w:sz w:val="24"/>
                <w:rPrChange w:id="381" w:author="甘江秀" w:date="2018-06-20T08:58:00Z">
                  <w:rPr>
                    <w:rFonts w:ascii="宋体" w:hAnsi="宋体" w:hint="eastAsia"/>
                    <w:bCs/>
                    <w:sz w:val="18"/>
                    <w:szCs w:val="18"/>
                  </w:rPr>
                </w:rPrChange>
              </w:rPr>
              <w:t>，不使用工业副产品</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82" w:author="甘江秀" w:date="2018-06-20T08:58:00Z">
                  <w:rPr>
                    <w:rFonts w:ascii="宋体" w:hAnsi="宋体"/>
                    <w:bCs/>
                    <w:sz w:val="18"/>
                    <w:szCs w:val="18"/>
                  </w:rPr>
                </w:rPrChange>
              </w:rPr>
              <w:pPrChange w:id="383" w:author="甘江秀" w:date="2018-06-20T08:58:00Z">
                <w:pPr>
                  <w:pStyle w:val="a5"/>
                  <w:spacing w:after="0" w:line="240" w:lineRule="exact"/>
                </w:pPr>
              </w:pPrChange>
            </w:pPr>
            <w:r w:rsidRPr="00B01D50">
              <w:rPr>
                <w:rFonts w:ascii="宋体" w:hAnsi="宋体"/>
                <w:bCs/>
                <w:sz w:val="24"/>
                <w:rPrChange w:id="384"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385" w:author="甘江秀" w:date="2018-06-20T08:58:00Z">
                  <w:rPr>
                    <w:rFonts w:ascii="宋体"/>
                    <w:b/>
                    <w:sz w:val="18"/>
                    <w:szCs w:val="18"/>
                  </w:rPr>
                </w:rPrChange>
              </w:rPr>
              <w:pPrChange w:id="386" w:author="甘江秀" w:date="2018-06-20T08:58:00Z">
                <w:pPr>
                  <w:spacing w:line="240" w:lineRule="exact"/>
                </w:pPr>
              </w:pPrChange>
            </w:pPr>
          </w:p>
        </w:tc>
      </w:tr>
      <w:tr w:rsidR="00B01D50" w:rsidRPr="00B01D50" w:rsidTr="00B01D50">
        <w:trPr>
          <w:cantSplit/>
          <w:trHeight w:hRule="exact" w:val="305"/>
        </w:trPr>
        <w:tc>
          <w:tcPr>
            <w:tcW w:w="900" w:type="dxa"/>
            <w:vMerge/>
            <w:vAlign w:val="center"/>
          </w:tcPr>
          <w:p w:rsidR="002A1C77" w:rsidRPr="00B01D50" w:rsidRDefault="002A1C77" w:rsidP="00AC3D3F">
            <w:pPr>
              <w:widowControl/>
              <w:jc w:val="left"/>
              <w:rPr>
                <w:rFonts w:ascii="宋体"/>
                <w:b/>
                <w:sz w:val="24"/>
                <w:rPrChange w:id="387"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388" w:author="甘江秀" w:date="2018-06-20T08:58:00Z">
                  <w:rPr>
                    <w:rFonts w:ascii="宋体" w:hAnsi="宋体"/>
                    <w:bCs/>
                    <w:sz w:val="18"/>
                    <w:szCs w:val="18"/>
                  </w:rPr>
                </w:rPrChange>
              </w:rPr>
              <w:pPrChange w:id="389" w:author="甘江秀" w:date="2018-06-20T08:59:00Z">
                <w:pPr>
                  <w:pStyle w:val="a5"/>
                  <w:spacing w:after="0" w:line="300" w:lineRule="exact"/>
                  <w:jc w:val="center"/>
                </w:pPr>
              </w:pPrChange>
            </w:pPr>
            <w:r w:rsidRPr="00B01D50">
              <w:rPr>
                <w:rFonts w:ascii="宋体" w:hAnsi="宋体"/>
                <w:bCs/>
                <w:sz w:val="24"/>
                <w:rPrChange w:id="390" w:author="甘江秀" w:date="2018-06-20T08:58:00Z">
                  <w:rPr>
                    <w:rFonts w:ascii="宋体" w:hAnsi="宋体"/>
                    <w:bCs/>
                    <w:sz w:val="18"/>
                    <w:szCs w:val="18"/>
                  </w:rPr>
                </w:rPrChange>
              </w:rPr>
              <w:t>3.7</w:t>
            </w:r>
          </w:p>
        </w:tc>
        <w:tc>
          <w:tcPr>
            <w:tcW w:w="10348" w:type="dxa"/>
            <w:vAlign w:val="center"/>
          </w:tcPr>
          <w:p w:rsidR="002A1C77" w:rsidRPr="00B01D50" w:rsidRDefault="002A1C77" w:rsidP="00AC3D3F">
            <w:pPr>
              <w:pStyle w:val="a5"/>
              <w:spacing w:after="0" w:line="240" w:lineRule="exact"/>
              <w:rPr>
                <w:rFonts w:ascii="宋体" w:hAnsi="宋体"/>
                <w:bCs/>
                <w:sz w:val="24"/>
                <w:rPrChange w:id="391" w:author="甘江秀" w:date="2018-06-20T08:58:00Z">
                  <w:rPr>
                    <w:rFonts w:ascii="宋体" w:hAnsi="宋体"/>
                    <w:bCs/>
                    <w:sz w:val="18"/>
                    <w:szCs w:val="18"/>
                  </w:rPr>
                </w:rPrChange>
              </w:rPr>
            </w:pPr>
            <w:r w:rsidRPr="00B01D50">
              <w:rPr>
                <w:rFonts w:ascii="宋体" w:hAnsi="宋体" w:hint="eastAsia"/>
                <w:bCs/>
                <w:sz w:val="24"/>
                <w:rPrChange w:id="392" w:author="甘江秀" w:date="2018-06-20T08:58:00Z">
                  <w:rPr>
                    <w:rFonts w:ascii="宋体" w:hAnsi="宋体" w:hint="eastAsia"/>
                    <w:bCs/>
                    <w:sz w:val="18"/>
                    <w:szCs w:val="18"/>
                  </w:rPr>
                </w:rPrChange>
              </w:rPr>
              <w:t>自制</w:t>
            </w:r>
            <w:r w:rsidR="009F7E3E" w:rsidRPr="00B01D50">
              <w:rPr>
                <w:rFonts w:ascii="宋体" w:hAnsi="宋体" w:hint="eastAsia"/>
                <w:bCs/>
                <w:sz w:val="24"/>
                <w:rPrChange w:id="393" w:author="甘江秀" w:date="2018-06-20T08:58:00Z">
                  <w:rPr>
                    <w:rFonts w:ascii="宋体" w:hAnsi="宋体" w:hint="eastAsia"/>
                    <w:bCs/>
                    <w:sz w:val="18"/>
                    <w:szCs w:val="18"/>
                  </w:rPr>
                </w:rPrChange>
              </w:rPr>
              <w:t>饲料</w:t>
            </w:r>
            <w:r w:rsidRPr="00B01D50">
              <w:rPr>
                <w:rFonts w:ascii="宋体" w:hAnsi="宋体" w:hint="eastAsia"/>
                <w:bCs/>
                <w:sz w:val="24"/>
                <w:rPrChange w:id="394" w:author="甘江秀" w:date="2018-06-20T08:58:00Z">
                  <w:rPr>
                    <w:rFonts w:ascii="宋体" w:hAnsi="宋体" w:hint="eastAsia"/>
                    <w:bCs/>
                    <w:sz w:val="18"/>
                    <w:szCs w:val="18"/>
                  </w:rPr>
                </w:rPrChange>
              </w:rPr>
              <w:t>成份清楚，有记录；</w:t>
            </w:r>
            <w:r w:rsidR="009F7E3E" w:rsidRPr="00B01D50">
              <w:rPr>
                <w:rFonts w:ascii="宋体" w:hAnsi="宋体" w:hint="eastAsia"/>
                <w:bCs/>
                <w:sz w:val="24"/>
                <w:rPrChange w:id="395" w:author="甘江秀" w:date="2018-06-20T08:58:00Z">
                  <w:rPr>
                    <w:rFonts w:ascii="宋体" w:hAnsi="宋体" w:hint="eastAsia"/>
                    <w:bCs/>
                    <w:sz w:val="18"/>
                    <w:szCs w:val="18"/>
                  </w:rPr>
                </w:rPrChange>
              </w:rPr>
              <w:t>饲料</w:t>
            </w:r>
            <w:r w:rsidRPr="00B01D50">
              <w:rPr>
                <w:rFonts w:ascii="宋体" w:hAnsi="宋体" w:hint="eastAsia"/>
                <w:bCs/>
                <w:sz w:val="24"/>
                <w:rPrChange w:id="396" w:author="甘江秀" w:date="2018-06-20T08:58:00Z">
                  <w:rPr>
                    <w:rFonts w:ascii="宋体" w:hAnsi="宋体" w:hint="eastAsia"/>
                    <w:bCs/>
                    <w:sz w:val="18"/>
                    <w:szCs w:val="18"/>
                  </w:rPr>
                </w:rPrChange>
              </w:rPr>
              <w:t>生产车间整洁卫生</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397" w:author="甘江秀" w:date="2018-06-20T08:58:00Z">
                  <w:rPr>
                    <w:rFonts w:ascii="宋体" w:hAnsi="宋体"/>
                    <w:bCs/>
                    <w:sz w:val="18"/>
                    <w:szCs w:val="18"/>
                  </w:rPr>
                </w:rPrChange>
              </w:rPr>
              <w:pPrChange w:id="398" w:author="甘江秀" w:date="2018-06-20T08:58:00Z">
                <w:pPr>
                  <w:pStyle w:val="a5"/>
                  <w:spacing w:after="0" w:line="240" w:lineRule="exact"/>
                </w:pPr>
              </w:pPrChange>
            </w:pPr>
            <w:r w:rsidRPr="00B01D50">
              <w:rPr>
                <w:rFonts w:ascii="宋体" w:hAnsi="宋体"/>
                <w:bCs/>
                <w:sz w:val="24"/>
                <w:rPrChange w:id="399" w:author="甘江秀" w:date="2018-06-20T08:58:00Z">
                  <w:rPr>
                    <w:rFonts w:ascii="宋体" w:hAnsi="宋体"/>
                    <w:bCs/>
                    <w:sz w:val="18"/>
                    <w:szCs w:val="18"/>
                  </w:rPr>
                </w:rPrChange>
              </w:rPr>
              <w:t>5</w:t>
            </w:r>
          </w:p>
        </w:tc>
        <w:tc>
          <w:tcPr>
            <w:tcW w:w="992" w:type="dxa"/>
            <w:vAlign w:val="center"/>
          </w:tcPr>
          <w:p w:rsidR="002A1C77" w:rsidRPr="00B01D50" w:rsidRDefault="002A1C77" w:rsidP="00B01D50">
            <w:pPr>
              <w:spacing w:line="240" w:lineRule="exact"/>
              <w:jc w:val="center"/>
              <w:rPr>
                <w:rFonts w:ascii="宋体"/>
                <w:b/>
                <w:sz w:val="24"/>
                <w:rPrChange w:id="400" w:author="甘江秀" w:date="2018-06-20T08:58:00Z">
                  <w:rPr>
                    <w:rFonts w:ascii="宋体"/>
                    <w:b/>
                    <w:sz w:val="18"/>
                    <w:szCs w:val="18"/>
                  </w:rPr>
                </w:rPrChange>
              </w:rPr>
              <w:pPrChange w:id="401" w:author="甘江秀" w:date="2018-06-20T08:58:00Z">
                <w:pPr>
                  <w:spacing w:line="240" w:lineRule="exact"/>
                </w:pPr>
              </w:pPrChange>
            </w:pPr>
          </w:p>
        </w:tc>
      </w:tr>
      <w:tr w:rsidR="00B01D50" w:rsidRPr="00B01D50" w:rsidTr="00B01D50">
        <w:trPr>
          <w:cantSplit/>
          <w:trHeight w:hRule="exact" w:val="322"/>
        </w:trPr>
        <w:tc>
          <w:tcPr>
            <w:tcW w:w="900" w:type="dxa"/>
            <w:vMerge/>
            <w:vAlign w:val="center"/>
          </w:tcPr>
          <w:p w:rsidR="002A1C77" w:rsidRPr="00B01D50" w:rsidRDefault="002A1C77" w:rsidP="00AC3D3F">
            <w:pPr>
              <w:widowControl/>
              <w:jc w:val="left"/>
              <w:rPr>
                <w:rFonts w:ascii="宋体"/>
                <w:b/>
                <w:sz w:val="24"/>
                <w:rPrChange w:id="402"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403" w:author="甘江秀" w:date="2018-06-20T08:58:00Z">
                  <w:rPr>
                    <w:rFonts w:ascii="宋体" w:hAnsi="宋体"/>
                    <w:bCs/>
                    <w:sz w:val="18"/>
                    <w:szCs w:val="18"/>
                  </w:rPr>
                </w:rPrChange>
              </w:rPr>
              <w:pPrChange w:id="404" w:author="甘江秀" w:date="2018-06-20T08:59:00Z">
                <w:pPr>
                  <w:pStyle w:val="a5"/>
                  <w:spacing w:after="0" w:line="300" w:lineRule="exact"/>
                  <w:jc w:val="center"/>
                </w:pPr>
              </w:pPrChange>
            </w:pPr>
            <w:r w:rsidRPr="00B01D50">
              <w:rPr>
                <w:rFonts w:ascii="宋体" w:hAnsi="宋体"/>
                <w:bCs/>
                <w:sz w:val="24"/>
                <w:rPrChange w:id="405" w:author="甘江秀" w:date="2018-06-20T08:58:00Z">
                  <w:rPr>
                    <w:rFonts w:ascii="宋体" w:hAnsi="宋体"/>
                    <w:bCs/>
                    <w:sz w:val="18"/>
                    <w:szCs w:val="18"/>
                  </w:rPr>
                </w:rPrChange>
              </w:rPr>
              <w:t>3.8</w:t>
            </w:r>
          </w:p>
        </w:tc>
        <w:tc>
          <w:tcPr>
            <w:tcW w:w="10348" w:type="dxa"/>
            <w:vAlign w:val="center"/>
          </w:tcPr>
          <w:p w:rsidR="002A1C77" w:rsidRPr="00B01D50" w:rsidRDefault="009F7E3E" w:rsidP="00AC3D3F">
            <w:pPr>
              <w:pStyle w:val="a5"/>
              <w:spacing w:after="0" w:line="240" w:lineRule="exact"/>
              <w:rPr>
                <w:rFonts w:ascii="宋体" w:hAnsi="宋体"/>
                <w:bCs/>
                <w:sz w:val="24"/>
                <w:rPrChange w:id="406" w:author="甘江秀" w:date="2018-06-20T08:58:00Z">
                  <w:rPr>
                    <w:rFonts w:ascii="宋体" w:hAnsi="宋体"/>
                    <w:bCs/>
                    <w:sz w:val="18"/>
                    <w:szCs w:val="18"/>
                  </w:rPr>
                </w:rPrChange>
              </w:rPr>
            </w:pPr>
            <w:r w:rsidRPr="00B01D50">
              <w:rPr>
                <w:rFonts w:ascii="宋体" w:hAnsi="宋体" w:hint="eastAsia"/>
                <w:bCs/>
                <w:sz w:val="24"/>
                <w:rPrChange w:id="407" w:author="甘江秀" w:date="2018-06-20T08:58:00Z">
                  <w:rPr>
                    <w:rFonts w:ascii="宋体" w:hAnsi="宋体" w:hint="eastAsia"/>
                    <w:bCs/>
                    <w:sz w:val="18"/>
                    <w:szCs w:val="18"/>
                  </w:rPr>
                </w:rPrChange>
              </w:rPr>
              <w:t>饲料</w:t>
            </w:r>
            <w:r w:rsidR="002A1C77" w:rsidRPr="00B01D50">
              <w:rPr>
                <w:rFonts w:ascii="宋体" w:hAnsi="宋体" w:hint="eastAsia"/>
                <w:bCs/>
                <w:sz w:val="24"/>
                <w:rPrChange w:id="408" w:author="甘江秀" w:date="2018-06-20T08:58:00Z">
                  <w:rPr>
                    <w:rFonts w:ascii="宋体" w:hAnsi="宋体" w:hint="eastAsia"/>
                    <w:bCs/>
                    <w:sz w:val="18"/>
                    <w:szCs w:val="18"/>
                  </w:rPr>
                </w:rPrChange>
              </w:rPr>
              <w:t>存放的库房有防潮、防鼠设施，整洁卫生</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409" w:author="甘江秀" w:date="2018-06-20T08:58:00Z">
                  <w:rPr>
                    <w:rFonts w:ascii="宋体" w:hAnsi="宋体"/>
                    <w:bCs/>
                    <w:sz w:val="18"/>
                    <w:szCs w:val="18"/>
                  </w:rPr>
                </w:rPrChange>
              </w:rPr>
              <w:pPrChange w:id="410" w:author="甘江秀" w:date="2018-06-20T08:58:00Z">
                <w:pPr>
                  <w:pStyle w:val="a5"/>
                  <w:spacing w:after="0" w:line="240" w:lineRule="exact"/>
                </w:pPr>
              </w:pPrChange>
            </w:pPr>
            <w:r w:rsidRPr="00B01D50">
              <w:rPr>
                <w:rFonts w:ascii="宋体" w:hAnsi="宋体"/>
                <w:bCs/>
                <w:sz w:val="24"/>
                <w:rPrChange w:id="411" w:author="甘江秀" w:date="2018-06-20T08:58:00Z">
                  <w:rPr>
                    <w:rFonts w:ascii="宋体" w:hAnsi="宋体"/>
                    <w:bCs/>
                    <w:sz w:val="18"/>
                    <w:szCs w:val="18"/>
                  </w:rPr>
                </w:rPrChange>
              </w:rPr>
              <w:t>2</w:t>
            </w:r>
          </w:p>
        </w:tc>
        <w:tc>
          <w:tcPr>
            <w:tcW w:w="992" w:type="dxa"/>
            <w:vAlign w:val="center"/>
          </w:tcPr>
          <w:p w:rsidR="002A1C77" w:rsidRPr="00B01D50" w:rsidRDefault="002A1C77" w:rsidP="00B01D50">
            <w:pPr>
              <w:spacing w:line="240" w:lineRule="exact"/>
              <w:jc w:val="center"/>
              <w:rPr>
                <w:rFonts w:ascii="宋体"/>
                <w:b/>
                <w:sz w:val="24"/>
                <w:rPrChange w:id="412" w:author="甘江秀" w:date="2018-06-20T08:58:00Z">
                  <w:rPr>
                    <w:rFonts w:ascii="宋体"/>
                    <w:b/>
                    <w:sz w:val="18"/>
                    <w:szCs w:val="18"/>
                  </w:rPr>
                </w:rPrChange>
              </w:rPr>
              <w:pPrChange w:id="413" w:author="甘江秀" w:date="2018-06-20T08:58:00Z">
                <w:pPr>
                  <w:spacing w:line="240" w:lineRule="exact"/>
                </w:pPr>
              </w:pPrChange>
            </w:pPr>
          </w:p>
        </w:tc>
      </w:tr>
      <w:tr w:rsidR="00B01D50" w:rsidRPr="00B01D50" w:rsidTr="00B01D50">
        <w:trPr>
          <w:cantSplit/>
          <w:trHeight w:val="279"/>
        </w:trPr>
        <w:tc>
          <w:tcPr>
            <w:tcW w:w="900" w:type="dxa"/>
            <w:vMerge w:val="restart"/>
            <w:vAlign w:val="center"/>
          </w:tcPr>
          <w:p w:rsidR="002A1C77" w:rsidRPr="00B01D50" w:rsidRDefault="002A1C77" w:rsidP="00AC3D3F">
            <w:pPr>
              <w:pStyle w:val="a5"/>
              <w:spacing w:line="260" w:lineRule="exact"/>
              <w:jc w:val="left"/>
              <w:rPr>
                <w:rFonts w:ascii="宋体" w:hAnsi="宋体"/>
                <w:bCs/>
                <w:sz w:val="24"/>
                <w:rPrChange w:id="414" w:author="甘江秀" w:date="2018-06-20T08:58:00Z">
                  <w:rPr>
                    <w:rFonts w:ascii="宋体" w:hAnsi="宋体"/>
                    <w:bCs/>
                    <w:sz w:val="18"/>
                    <w:szCs w:val="18"/>
                  </w:rPr>
                </w:rPrChange>
              </w:rPr>
            </w:pPr>
            <w:r w:rsidRPr="00B01D50">
              <w:rPr>
                <w:rFonts w:ascii="宋体" w:hAnsi="宋体"/>
                <w:bCs/>
                <w:sz w:val="24"/>
                <w:rPrChange w:id="415" w:author="甘江秀" w:date="2018-06-20T08:58:00Z">
                  <w:rPr>
                    <w:rFonts w:ascii="宋体" w:hAnsi="宋体"/>
                    <w:bCs/>
                    <w:sz w:val="18"/>
                    <w:szCs w:val="18"/>
                  </w:rPr>
                </w:rPrChange>
              </w:rPr>
              <w:t>4</w:t>
            </w:r>
            <w:r w:rsidRPr="00B01D50">
              <w:rPr>
                <w:rFonts w:ascii="宋体" w:hAnsi="宋体" w:hint="eastAsia"/>
                <w:bCs/>
                <w:sz w:val="24"/>
                <w:rPrChange w:id="416" w:author="甘江秀" w:date="2018-06-20T08:58:00Z">
                  <w:rPr>
                    <w:rFonts w:ascii="宋体" w:hAnsi="宋体" w:hint="eastAsia"/>
                    <w:bCs/>
                    <w:sz w:val="18"/>
                    <w:szCs w:val="18"/>
                  </w:rPr>
                </w:rPrChange>
              </w:rPr>
              <w:t>、产品质量管理</w:t>
            </w:r>
            <w:r w:rsidRPr="00B01D50">
              <w:rPr>
                <w:rFonts w:ascii="宋体" w:hAnsi="宋体"/>
                <w:bCs/>
                <w:sz w:val="24"/>
                <w:rPrChange w:id="417" w:author="甘江秀" w:date="2018-06-20T08:58:00Z">
                  <w:rPr>
                    <w:rFonts w:ascii="宋体" w:hAnsi="宋体"/>
                    <w:bCs/>
                    <w:sz w:val="18"/>
                    <w:szCs w:val="18"/>
                  </w:rPr>
                </w:rPrChange>
              </w:rPr>
              <w:t>(18</w:t>
            </w:r>
            <w:r w:rsidRPr="00B01D50">
              <w:rPr>
                <w:rFonts w:ascii="宋体" w:hAnsi="宋体" w:hint="eastAsia"/>
                <w:bCs/>
                <w:sz w:val="24"/>
                <w:rPrChange w:id="418" w:author="甘江秀" w:date="2018-06-20T08:58:00Z">
                  <w:rPr>
                    <w:rFonts w:ascii="宋体" w:hAnsi="宋体" w:hint="eastAsia"/>
                    <w:bCs/>
                    <w:sz w:val="18"/>
                    <w:szCs w:val="18"/>
                  </w:rPr>
                </w:rPrChange>
              </w:rPr>
              <w:t>分</w:t>
            </w:r>
            <w:r w:rsidRPr="00B01D50">
              <w:rPr>
                <w:rFonts w:ascii="宋体" w:hAnsi="宋体"/>
                <w:bCs/>
                <w:sz w:val="24"/>
                <w:rPrChange w:id="419" w:author="甘江秀" w:date="2018-06-20T08:58:00Z">
                  <w:rPr>
                    <w:rFonts w:ascii="宋体" w:hAnsi="宋体"/>
                    <w:bCs/>
                    <w:sz w:val="18"/>
                    <w:szCs w:val="18"/>
                  </w:rPr>
                </w:rPrChange>
              </w:rPr>
              <w:t xml:space="preserve">) </w:t>
            </w: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420" w:author="甘江秀" w:date="2018-06-20T08:58:00Z">
                  <w:rPr>
                    <w:rFonts w:ascii="宋体" w:hAnsi="宋体"/>
                    <w:bCs/>
                    <w:sz w:val="18"/>
                    <w:szCs w:val="18"/>
                  </w:rPr>
                </w:rPrChange>
              </w:rPr>
              <w:pPrChange w:id="421" w:author="甘江秀" w:date="2018-06-20T08:59:00Z">
                <w:pPr>
                  <w:pStyle w:val="a5"/>
                  <w:spacing w:after="0" w:line="300" w:lineRule="exact"/>
                  <w:jc w:val="center"/>
                </w:pPr>
              </w:pPrChange>
            </w:pPr>
            <w:r w:rsidRPr="00B01D50">
              <w:rPr>
                <w:rFonts w:ascii="宋体" w:hAnsi="宋体"/>
                <w:bCs/>
                <w:sz w:val="24"/>
                <w:rPrChange w:id="422" w:author="甘江秀" w:date="2018-06-20T08:58:00Z">
                  <w:rPr>
                    <w:rFonts w:ascii="宋体" w:hAnsi="宋体"/>
                    <w:bCs/>
                    <w:sz w:val="18"/>
                    <w:szCs w:val="18"/>
                  </w:rPr>
                </w:rPrChange>
              </w:rPr>
              <w:t>4.1</w:t>
            </w:r>
          </w:p>
        </w:tc>
        <w:tc>
          <w:tcPr>
            <w:tcW w:w="10348" w:type="dxa"/>
            <w:vAlign w:val="center"/>
          </w:tcPr>
          <w:p w:rsidR="002A1C77" w:rsidRPr="00B01D50" w:rsidRDefault="00380B1A" w:rsidP="00AC3D3F">
            <w:pPr>
              <w:pStyle w:val="a5"/>
              <w:spacing w:after="0" w:line="240" w:lineRule="exact"/>
              <w:rPr>
                <w:rFonts w:ascii="宋体" w:hAnsi="宋体"/>
                <w:bCs/>
                <w:spacing w:val="-6"/>
                <w:sz w:val="24"/>
                <w:rPrChange w:id="423" w:author="甘江秀" w:date="2018-06-20T08:58:00Z">
                  <w:rPr>
                    <w:rFonts w:ascii="宋体" w:hAnsi="宋体"/>
                    <w:bCs/>
                    <w:spacing w:val="-6"/>
                    <w:sz w:val="18"/>
                    <w:szCs w:val="18"/>
                  </w:rPr>
                </w:rPrChange>
              </w:rPr>
            </w:pPr>
            <w:r w:rsidRPr="00B01D50">
              <w:rPr>
                <w:rFonts w:ascii="宋体" w:hAnsi="宋体" w:hint="eastAsia"/>
                <w:bCs/>
                <w:spacing w:val="-6"/>
                <w:sz w:val="24"/>
                <w:rPrChange w:id="424" w:author="甘江秀" w:date="2018-06-20T08:58:00Z">
                  <w:rPr>
                    <w:rFonts w:ascii="宋体" w:hAnsi="宋体" w:hint="eastAsia"/>
                    <w:bCs/>
                    <w:spacing w:val="-6"/>
                    <w:sz w:val="18"/>
                    <w:szCs w:val="18"/>
                  </w:rPr>
                </w:rPrChange>
              </w:rPr>
              <w:t>有检测室并</w:t>
            </w:r>
            <w:r w:rsidR="002A1C77" w:rsidRPr="00B01D50">
              <w:rPr>
                <w:rFonts w:ascii="宋体" w:hAnsi="宋体" w:hint="eastAsia"/>
                <w:bCs/>
                <w:spacing w:val="-6"/>
                <w:sz w:val="24"/>
                <w:rPrChange w:id="425" w:author="甘江秀" w:date="2018-06-20T08:58:00Z">
                  <w:rPr>
                    <w:rFonts w:ascii="宋体" w:hAnsi="宋体" w:hint="eastAsia"/>
                    <w:bCs/>
                    <w:spacing w:val="-6"/>
                    <w:sz w:val="18"/>
                    <w:szCs w:val="18"/>
                  </w:rPr>
                </w:rPrChange>
              </w:rPr>
              <w:t>有必备的检测设备和技术力量定期</w:t>
            </w:r>
            <w:r w:rsidRPr="00B01D50">
              <w:rPr>
                <w:rFonts w:ascii="宋体" w:hAnsi="宋体" w:hint="eastAsia"/>
                <w:bCs/>
                <w:spacing w:val="-6"/>
                <w:sz w:val="24"/>
                <w:rPrChange w:id="426" w:author="甘江秀" w:date="2018-06-20T08:58:00Z">
                  <w:rPr>
                    <w:rFonts w:ascii="宋体" w:hAnsi="宋体" w:hint="eastAsia"/>
                    <w:bCs/>
                    <w:spacing w:val="-6"/>
                    <w:sz w:val="18"/>
                    <w:szCs w:val="18"/>
                  </w:rPr>
                </w:rPrChange>
              </w:rPr>
              <w:t>检测</w:t>
            </w:r>
            <w:r w:rsidR="002A1C77" w:rsidRPr="00B01D50">
              <w:rPr>
                <w:rFonts w:ascii="宋体" w:hAnsi="宋体" w:hint="eastAsia"/>
                <w:bCs/>
                <w:spacing w:val="-6"/>
                <w:sz w:val="24"/>
                <w:rPrChange w:id="427" w:author="甘江秀" w:date="2018-06-20T08:58:00Z">
                  <w:rPr>
                    <w:rFonts w:ascii="宋体" w:hAnsi="宋体" w:hint="eastAsia"/>
                    <w:bCs/>
                    <w:spacing w:val="-6"/>
                    <w:sz w:val="18"/>
                    <w:szCs w:val="18"/>
                  </w:rPr>
                </w:rPrChange>
              </w:rPr>
              <w:t>，或有合同委托检测机构定期检测，且有记录</w:t>
            </w:r>
          </w:p>
        </w:tc>
        <w:tc>
          <w:tcPr>
            <w:tcW w:w="1134" w:type="dxa"/>
            <w:vAlign w:val="center"/>
          </w:tcPr>
          <w:p w:rsidR="002A1C77" w:rsidRPr="00B01D50" w:rsidRDefault="002A1C77" w:rsidP="00B01D50">
            <w:pPr>
              <w:spacing w:line="240" w:lineRule="exact"/>
              <w:jc w:val="center"/>
              <w:rPr>
                <w:rFonts w:ascii="宋体"/>
                <w:sz w:val="24"/>
                <w:rPrChange w:id="428" w:author="甘江秀" w:date="2018-06-20T08:58:00Z">
                  <w:rPr>
                    <w:rFonts w:ascii="宋体"/>
                    <w:sz w:val="18"/>
                    <w:szCs w:val="18"/>
                  </w:rPr>
                </w:rPrChange>
              </w:rPr>
              <w:pPrChange w:id="429" w:author="甘江秀" w:date="2018-06-20T08:58:00Z">
                <w:pPr>
                  <w:spacing w:line="240" w:lineRule="exact"/>
                </w:pPr>
              </w:pPrChange>
            </w:pPr>
            <w:r w:rsidRPr="00B01D50">
              <w:rPr>
                <w:rFonts w:ascii="宋体" w:hAnsi="宋体"/>
                <w:sz w:val="24"/>
                <w:rPrChange w:id="430" w:author="甘江秀" w:date="2018-06-20T08:58:00Z">
                  <w:rPr>
                    <w:rFonts w:ascii="宋体" w:hAnsi="宋体"/>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431" w:author="甘江秀" w:date="2018-06-20T08:58:00Z">
                  <w:rPr>
                    <w:rFonts w:ascii="宋体"/>
                    <w:b/>
                    <w:sz w:val="18"/>
                    <w:szCs w:val="18"/>
                  </w:rPr>
                </w:rPrChange>
              </w:rPr>
              <w:pPrChange w:id="432" w:author="甘江秀" w:date="2018-06-20T08:58:00Z">
                <w:pPr>
                  <w:spacing w:line="240" w:lineRule="exact"/>
                </w:pPr>
              </w:pPrChange>
            </w:pPr>
          </w:p>
        </w:tc>
      </w:tr>
      <w:tr w:rsidR="00B01D50" w:rsidRPr="00B01D50" w:rsidTr="00B01D50">
        <w:trPr>
          <w:cantSplit/>
          <w:trHeight w:val="515"/>
        </w:trPr>
        <w:tc>
          <w:tcPr>
            <w:tcW w:w="900" w:type="dxa"/>
            <w:vMerge/>
            <w:vAlign w:val="center"/>
          </w:tcPr>
          <w:p w:rsidR="002A1C77" w:rsidRPr="00B01D50" w:rsidRDefault="002A1C77" w:rsidP="00AC3D3F">
            <w:pPr>
              <w:widowControl/>
              <w:jc w:val="left"/>
              <w:rPr>
                <w:rFonts w:ascii="宋体"/>
                <w:b/>
                <w:sz w:val="24"/>
                <w:rPrChange w:id="433"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434" w:author="甘江秀" w:date="2018-06-20T08:58:00Z">
                  <w:rPr>
                    <w:rFonts w:ascii="宋体" w:hAnsi="宋体"/>
                    <w:bCs/>
                    <w:sz w:val="18"/>
                    <w:szCs w:val="18"/>
                  </w:rPr>
                </w:rPrChange>
              </w:rPr>
              <w:pPrChange w:id="435" w:author="甘江秀" w:date="2018-06-20T08:59:00Z">
                <w:pPr>
                  <w:pStyle w:val="a5"/>
                  <w:spacing w:after="0" w:line="300" w:lineRule="exact"/>
                  <w:jc w:val="center"/>
                </w:pPr>
              </w:pPrChange>
            </w:pPr>
            <w:r w:rsidRPr="00B01D50">
              <w:rPr>
                <w:rFonts w:ascii="宋体" w:hAnsi="宋体"/>
                <w:bCs/>
                <w:sz w:val="24"/>
                <w:rPrChange w:id="436" w:author="甘江秀" w:date="2018-06-20T08:58:00Z">
                  <w:rPr>
                    <w:rFonts w:ascii="宋体" w:hAnsi="宋体"/>
                    <w:bCs/>
                    <w:sz w:val="18"/>
                    <w:szCs w:val="18"/>
                  </w:rPr>
                </w:rPrChange>
              </w:rPr>
              <w:t>4.2</w:t>
            </w:r>
          </w:p>
        </w:tc>
        <w:tc>
          <w:tcPr>
            <w:tcW w:w="10348" w:type="dxa"/>
            <w:vAlign w:val="center"/>
          </w:tcPr>
          <w:p w:rsidR="002A1C77" w:rsidRPr="00B01D50" w:rsidRDefault="002A1C77" w:rsidP="00AC3D3F">
            <w:pPr>
              <w:pStyle w:val="a5"/>
              <w:spacing w:after="0" w:line="240" w:lineRule="exact"/>
              <w:rPr>
                <w:rFonts w:ascii="宋体" w:hAnsi="宋体"/>
                <w:bCs/>
                <w:sz w:val="24"/>
                <w:rPrChange w:id="437" w:author="甘江秀" w:date="2018-06-20T08:58:00Z">
                  <w:rPr>
                    <w:rFonts w:ascii="宋体" w:hAnsi="宋体"/>
                    <w:bCs/>
                    <w:sz w:val="18"/>
                    <w:szCs w:val="18"/>
                  </w:rPr>
                </w:rPrChange>
              </w:rPr>
            </w:pPr>
            <w:r w:rsidRPr="00B01D50">
              <w:rPr>
                <w:rFonts w:ascii="宋体" w:hAnsi="宋体" w:hint="eastAsia"/>
                <w:bCs/>
                <w:sz w:val="24"/>
                <w:rPrChange w:id="438" w:author="甘江秀" w:date="2018-06-20T08:58:00Z">
                  <w:rPr>
                    <w:rFonts w:ascii="宋体" w:hAnsi="宋体" w:hint="eastAsia"/>
                    <w:bCs/>
                    <w:sz w:val="18"/>
                    <w:szCs w:val="18"/>
                  </w:rPr>
                </w:rPrChange>
              </w:rPr>
              <w:t>实施产品质量安全监控，除对药物采购、使用监控外，重点监控使用有休药期的养殖产品，确保产品上市前休药期结束，有质量负责人签名</w:t>
            </w:r>
            <w:r w:rsidR="00380B1A" w:rsidRPr="00B01D50">
              <w:rPr>
                <w:rFonts w:ascii="宋体" w:hAnsi="宋体" w:hint="eastAsia"/>
                <w:bCs/>
                <w:sz w:val="24"/>
                <w:rPrChange w:id="439" w:author="甘江秀" w:date="2018-06-20T08:58:00Z">
                  <w:rPr>
                    <w:rFonts w:ascii="宋体" w:hAnsi="宋体" w:hint="eastAsia"/>
                    <w:bCs/>
                    <w:sz w:val="18"/>
                    <w:szCs w:val="18"/>
                  </w:rPr>
                </w:rPrChange>
              </w:rPr>
              <w:t>才</w:t>
            </w:r>
            <w:r w:rsidRPr="00B01D50">
              <w:rPr>
                <w:rFonts w:ascii="宋体" w:hAnsi="宋体" w:hint="eastAsia"/>
                <w:bCs/>
                <w:sz w:val="24"/>
                <w:rPrChange w:id="440" w:author="甘江秀" w:date="2018-06-20T08:58:00Z">
                  <w:rPr>
                    <w:rFonts w:ascii="宋体" w:hAnsi="宋体" w:hint="eastAsia"/>
                    <w:bCs/>
                    <w:sz w:val="18"/>
                    <w:szCs w:val="18"/>
                  </w:rPr>
                </w:rPrChange>
              </w:rPr>
              <w:t>可销售。</w:t>
            </w:r>
          </w:p>
        </w:tc>
        <w:tc>
          <w:tcPr>
            <w:tcW w:w="1134" w:type="dxa"/>
            <w:vAlign w:val="center"/>
          </w:tcPr>
          <w:p w:rsidR="002A1C77" w:rsidRPr="00B01D50" w:rsidRDefault="002A1C77" w:rsidP="00B01D50">
            <w:pPr>
              <w:spacing w:line="240" w:lineRule="exact"/>
              <w:jc w:val="center"/>
              <w:rPr>
                <w:rFonts w:ascii="宋体"/>
                <w:sz w:val="24"/>
                <w:rPrChange w:id="441" w:author="甘江秀" w:date="2018-06-20T08:58:00Z">
                  <w:rPr>
                    <w:rFonts w:ascii="宋体"/>
                    <w:sz w:val="18"/>
                    <w:szCs w:val="18"/>
                  </w:rPr>
                </w:rPrChange>
              </w:rPr>
              <w:pPrChange w:id="442" w:author="甘江秀" w:date="2018-06-20T08:58:00Z">
                <w:pPr>
                  <w:spacing w:line="240" w:lineRule="exact"/>
                </w:pPr>
              </w:pPrChange>
            </w:pPr>
            <w:r w:rsidRPr="00B01D50">
              <w:rPr>
                <w:rFonts w:ascii="宋体" w:hAnsi="宋体"/>
                <w:sz w:val="24"/>
                <w:rPrChange w:id="443" w:author="甘江秀" w:date="2018-06-20T08:58:00Z">
                  <w:rPr>
                    <w:rFonts w:ascii="宋体" w:hAnsi="宋体"/>
                    <w:sz w:val="18"/>
                    <w:szCs w:val="18"/>
                  </w:rPr>
                </w:rPrChange>
              </w:rPr>
              <w:t>6</w:t>
            </w:r>
          </w:p>
        </w:tc>
        <w:tc>
          <w:tcPr>
            <w:tcW w:w="992" w:type="dxa"/>
            <w:vAlign w:val="center"/>
          </w:tcPr>
          <w:p w:rsidR="002A1C77" w:rsidRPr="00B01D50" w:rsidRDefault="002A1C77" w:rsidP="00B01D50">
            <w:pPr>
              <w:spacing w:line="240" w:lineRule="exact"/>
              <w:jc w:val="center"/>
              <w:rPr>
                <w:rFonts w:ascii="宋体"/>
                <w:b/>
                <w:sz w:val="24"/>
                <w:rPrChange w:id="444" w:author="甘江秀" w:date="2018-06-20T08:58:00Z">
                  <w:rPr>
                    <w:rFonts w:ascii="宋体"/>
                    <w:b/>
                    <w:sz w:val="18"/>
                    <w:szCs w:val="18"/>
                  </w:rPr>
                </w:rPrChange>
              </w:rPr>
              <w:pPrChange w:id="445" w:author="甘江秀" w:date="2018-06-20T08:58:00Z">
                <w:pPr>
                  <w:spacing w:line="240" w:lineRule="exact"/>
                </w:pPr>
              </w:pPrChange>
            </w:pPr>
          </w:p>
        </w:tc>
      </w:tr>
      <w:tr w:rsidR="00B01D50" w:rsidRPr="00B01D50" w:rsidTr="00B01D50">
        <w:trPr>
          <w:cantSplit/>
          <w:trHeight w:val="277"/>
        </w:trPr>
        <w:tc>
          <w:tcPr>
            <w:tcW w:w="900" w:type="dxa"/>
            <w:vMerge/>
            <w:vAlign w:val="center"/>
          </w:tcPr>
          <w:p w:rsidR="002A1C77" w:rsidRPr="00B01D50" w:rsidRDefault="002A1C77" w:rsidP="00AC3D3F">
            <w:pPr>
              <w:widowControl/>
              <w:jc w:val="left"/>
              <w:rPr>
                <w:rFonts w:ascii="宋体"/>
                <w:b/>
                <w:sz w:val="24"/>
                <w:rPrChange w:id="446"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447" w:author="甘江秀" w:date="2018-06-20T08:58:00Z">
                  <w:rPr>
                    <w:rFonts w:ascii="宋体" w:hAnsi="宋体"/>
                    <w:bCs/>
                    <w:sz w:val="18"/>
                    <w:szCs w:val="18"/>
                  </w:rPr>
                </w:rPrChange>
              </w:rPr>
              <w:pPrChange w:id="448" w:author="甘江秀" w:date="2018-06-20T08:59:00Z">
                <w:pPr>
                  <w:pStyle w:val="a5"/>
                  <w:spacing w:after="0" w:line="300" w:lineRule="exact"/>
                  <w:jc w:val="center"/>
                </w:pPr>
              </w:pPrChange>
            </w:pPr>
            <w:r w:rsidRPr="00B01D50">
              <w:rPr>
                <w:rFonts w:ascii="宋体" w:hAnsi="宋体"/>
                <w:bCs/>
                <w:sz w:val="24"/>
                <w:rPrChange w:id="449" w:author="甘江秀" w:date="2018-06-20T08:58:00Z">
                  <w:rPr>
                    <w:rFonts w:ascii="宋体" w:hAnsi="宋体"/>
                    <w:bCs/>
                    <w:sz w:val="18"/>
                    <w:szCs w:val="18"/>
                  </w:rPr>
                </w:rPrChange>
              </w:rPr>
              <w:t>4.3</w:t>
            </w:r>
          </w:p>
        </w:tc>
        <w:tc>
          <w:tcPr>
            <w:tcW w:w="10348" w:type="dxa"/>
            <w:vAlign w:val="center"/>
          </w:tcPr>
          <w:p w:rsidR="002A1C77" w:rsidRPr="00B01D50" w:rsidRDefault="002A1C77" w:rsidP="00AC3D3F">
            <w:pPr>
              <w:pStyle w:val="a5"/>
              <w:spacing w:after="0" w:line="240" w:lineRule="exact"/>
              <w:rPr>
                <w:rFonts w:ascii="宋体" w:hAnsi="宋体"/>
                <w:bCs/>
                <w:sz w:val="24"/>
                <w:rPrChange w:id="450" w:author="甘江秀" w:date="2018-06-20T08:58:00Z">
                  <w:rPr>
                    <w:rFonts w:ascii="宋体" w:hAnsi="宋体"/>
                    <w:bCs/>
                    <w:sz w:val="18"/>
                    <w:szCs w:val="18"/>
                  </w:rPr>
                </w:rPrChange>
              </w:rPr>
            </w:pPr>
            <w:r w:rsidRPr="00B01D50">
              <w:rPr>
                <w:rFonts w:ascii="宋体" w:hAnsi="宋体" w:hint="eastAsia"/>
                <w:bCs/>
                <w:sz w:val="24"/>
                <w:rPrChange w:id="451" w:author="甘江秀" w:date="2018-06-20T08:58:00Z">
                  <w:rPr>
                    <w:rFonts w:ascii="宋体" w:hAnsi="宋体" w:hint="eastAsia"/>
                    <w:bCs/>
                    <w:sz w:val="18"/>
                    <w:szCs w:val="18"/>
                  </w:rPr>
                </w:rPrChange>
              </w:rPr>
              <w:t>实行产品收获、销售登记制度；产品出售由质量负责人签名</w:t>
            </w:r>
            <w:r w:rsidR="00380B1A" w:rsidRPr="00B01D50">
              <w:rPr>
                <w:rFonts w:ascii="宋体" w:hAnsi="宋体" w:hint="eastAsia"/>
                <w:bCs/>
                <w:sz w:val="24"/>
                <w:rPrChange w:id="452" w:author="甘江秀" w:date="2018-06-20T08:58:00Z">
                  <w:rPr>
                    <w:rFonts w:ascii="宋体" w:hAnsi="宋体" w:hint="eastAsia"/>
                    <w:bCs/>
                    <w:sz w:val="18"/>
                    <w:szCs w:val="18"/>
                  </w:rPr>
                </w:rPrChange>
              </w:rPr>
              <w:t>才可</w:t>
            </w:r>
            <w:r w:rsidRPr="00B01D50">
              <w:rPr>
                <w:rFonts w:ascii="宋体" w:hAnsi="宋体" w:hint="eastAsia"/>
                <w:bCs/>
                <w:sz w:val="24"/>
                <w:rPrChange w:id="453" w:author="甘江秀" w:date="2018-06-20T08:58:00Z">
                  <w:rPr>
                    <w:rFonts w:ascii="宋体" w:hAnsi="宋体" w:hint="eastAsia"/>
                    <w:bCs/>
                    <w:sz w:val="18"/>
                    <w:szCs w:val="18"/>
                  </w:rPr>
                </w:rPrChange>
              </w:rPr>
              <w:t>出售</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454" w:author="甘江秀" w:date="2018-06-20T08:58:00Z">
                  <w:rPr>
                    <w:rFonts w:ascii="宋体" w:hAnsi="宋体"/>
                    <w:bCs/>
                    <w:sz w:val="18"/>
                    <w:szCs w:val="18"/>
                  </w:rPr>
                </w:rPrChange>
              </w:rPr>
              <w:pPrChange w:id="455" w:author="甘江秀" w:date="2018-06-20T08:58:00Z">
                <w:pPr>
                  <w:pStyle w:val="a5"/>
                  <w:spacing w:after="0" w:line="240" w:lineRule="exact"/>
                </w:pPr>
              </w:pPrChange>
            </w:pPr>
            <w:r w:rsidRPr="00B01D50">
              <w:rPr>
                <w:rFonts w:ascii="宋体" w:hAnsi="宋体"/>
                <w:bCs/>
                <w:sz w:val="24"/>
                <w:rPrChange w:id="456"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457" w:author="甘江秀" w:date="2018-06-20T08:58:00Z">
                  <w:rPr>
                    <w:rFonts w:ascii="宋体"/>
                    <w:b/>
                    <w:sz w:val="18"/>
                    <w:szCs w:val="18"/>
                  </w:rPr>
                </w:rPrChange>
              </w:rPr>
              <w:pPrChange w:id="458" w:author="甘江秀" w:date="2018-06-20T08:58:00Z">
                <w:pPr>
                  <w:spacing w:line="240" w:lineRule="exact"/>
                </w:pPr>
              </w:pPrChange>
            </w:pPr>
          </w:p>
        </w:tc>
      </w:tr>
      <w:tr w:rsidR="00B01D50" w:rsidRPr="00B01D50" w:rsidTr="00B01D50">
        <w:trPr>
          <w:cantSplit/>
          <w:trHeight w:hRule="exact" w:val="257"/>
        </w:trPr>
        <w:tc>
          <w:tcPr>
            <w:tcW w:w="900" w:type="dxa"/>
            <w:vMerge/>
            <w:vAlign w:val="center"/>
          </w:tcPr>
          <w:p w:rsidR="002A1C77" w:rsidRPr="00B01D50" w:rsidRDefault="002A1C77" w:rsidP="00AC3D3F">
            <w:pPr>
              <w:widowControl/>
              <w:jc w:val="left"/>
              <w:rPr>
                <w:rFonts w:ascii="宋体"/>
                <w:b/>
                <w:sz w:val="24"/>
                <w:rPrChange w:id="459" w:author="甘江秀" w:date="2018-06-20T08:58:00Z">
                  <w:rPr>
                    <w:rFonts w:ascii="宋体"/>
                    <w:b/>
                    <w:sz w:val="18"/>
                    <w:szCs w:val="18"/>
                  </w:rPr>
                </w:rPrChange>
              </w:rPr>
            </w:pPr>
          </w:p>
        </w:tc>
        <w:tc>
          <w:tcPr>
            <w:tcW w:w="626" w:type="dxa"/>
            <w:vAlign w:val="center"/>
          </w:tcPr>
          <w:p w:rsidR="002A1C77" w:rsidRPr="00B01D50" w:rsidRDefault="002A1C77" w:rsidP="00B01D50">
            <w:pPr>
              <w:pStyle w:val="a5"/>
              <w:spacing w:after="0" w:line="300" w:lineRule="exact"/>
              <w:jc w:val="center"/>
              <w:rPr>
                <w:rFonts w:ascii="宋体" w:hAnsi="宋体"/>
                <w:bCs/>
                <w:sz w:val="24"/>
                <w:rPrChange w:id="460" w:author="甘江秀" w:date="2018-06-20T08:58:00Z">
                  <w:rPr>
                    <w:rFonts w:ascii="宋体" w:hAnsi="宋体"/>
                    <w:bCs/>
                    <w:sz w:val="18"/>
                    <w:szCs w:val="18"/>
                  </w:rPr>
                </w:rPrChange>
              </w:rPr>
              <w:pPrChange w:id="461" w:author="甘江秀" w:date="2018-06-20T08:59:00Z">
                <w:pPr>
                  <w:pStyle w:val="a5"/>
                  <w:spacing w:after="0" w:line="300" w:lineRule="exact"/>
                  <w:jc w:val="center"/>
                </w:pPr>
              </w:pPrChange>
            </w:pPr>
            <w:r w:rsidRPr="00B01D50">
              <w:rPr>
                <w:rFonts w:ascii="宋体" w:hAnsi="宋体"/>
                <w:bCs/>
                <w:sz w:val="24"/>
                <w:rPrChange w:id="462" w:author="甘江秀" w:date="2018-06-20T08:58:00Z">
                  <w:rPr>
                    <w:rFonts w:ascii="宋体" w:hAnsi="宋体"/>
                    <w:bCs/>
                    <w:sz w:val="18"/>
                    <w:szCs w:val="18"/>
                  </w:rPr>
                </w:rPrChange>
              </w:rPr>
              <w:t>4.4</w:t>
            </w:r>
          </w:p>
        </w:tc>
        <w:tc>
          <w:tcPr>
            <w:tcW w:w="10348" w:type="dxa"/>
            <w:vAlign w:val="center"/>
          </w:tcPr>
          <w:p w:rsidR="002A1C77" w:rsidRPr="00B01D50" w:rsidRDefault="002A1C77" w:rsidP="00AC3D3F">
            <w:pPr>
              <w:pStyle w:val="a5"/>
              <w:spacing w:after="0" w:line="240" w:lineRule="exact"/>
              <w:rPr>
                <w:rFonts w:ascii="宋体" w:hAnsi="宋体"/>
                <w:bCs/>
                <w:sz w:val="24"/>
                <w:rPrChange w:id="463" w:author="甘江秀" w:date="2018-06-20T08:58:00Z">
                  <w:rPr>
                    <w:rFonts w:ascii="宋体" w:hAnsi="宋体"/>
                    <w:bCs/>
                    <w:sz w:val="18"/>
                    <w:szCs w:val="18"/>
                  </w:rPr>
                </w:rPrChange>
              </w:rPr>
            </w:pPr>
            <w:r w:rsidRPr="00B01D50">
              <w:rPr>
                <w:rFonts w:ascii="宋体" w:hAnsi="宋体" w:hint="eastAsia"/>
                <w:bCs/>
                <w:sz w:val="24"/>
                <w:rPrChange w:id="464" w:author="甘江秀" w:date="2018-06-20T08:58:00Z">
                  <w:rPr>
                    <w:rFonts w:ascii="宋体" w:hAnsi="宋体" w:hint="eastAsia"/>
                    <w:bCs/>
                    <w:sz w:val="18"/>
                    <w:szCs w:val="18"/>
                  </w:rPr>
                </w:rPrChange>
              </w:rPr>
              <w:t>产品有注册商标、包装和标识，或已使用无公害产品标志</w:t>
            </w:r>
          </w:p>
        </w:tc>
        <w:tc>
          <w:tcPr>
            <w:tcW w:w="1134" w:type="dxa"/>
            <w:vAlign w:val="center"/>
          </w:tcPr>
          <w:p w:rsidR="002A1C77" w:rsidRPr="00B01D50" w:rsidRDefault="002A1C77" w:rsidP="00B01D50">
            <w:pPr>
              <w:pStyle w:val="a5"/>
              <w:spacing w:after="0" w:line="240" w:lineRule="exact"/>
              <w:jc w:val="center"/>
              <w:rPr>
                <w:rFonts w:ascii="宋体" w:hAnsi="宋体"/>
                <w:bCs/>
                <w:sz w:val="24"/>
                <w:rPrChange w:id="465" w:author="甘江秀" w:date="2018-06-20T08:58:00Z">
                  <w:rPr>
                    <w:rFonts w:ascii="宋体" w:hAnsi="宋体"/>
                    <w:bCs/>
                    <w:sz w:val="18"/>
                    <w:szCs w:val="18"/>
                  </w:rPr>
                </w:rPrChange>
              </w:rPr>
              <w:pPrChange w:id="466" w:author="甘江秀" w:date="2018-06-20T08:58:00Z">
                <w:pPr>
                  <w:pStyle w:val="a5"/>
                  <w:spacing w:after="0" w:line="240" w:lineRule="exact"/>
                </w:pPr>
              </w:pPrChange>
            </w:pPr>
            <w:r w:rsidRPr="00B01D50">
              <w:rPr>
                <w:rFonts w:ascii="宋体" w:hAnsi="宋体"/>
                <w:bCs/>
                <w:sz w:val="24"/>
                <w:rPrChange w:id="467" w:author="甘江秀" w:date="2018-06-20T08:58:00Z">
                  <w:rPr>
                    <w:rFonts w:ascii="宋体" w:hAnsi="宋体"/>
                    <w:bCs/>
                    <w:sz w:val="18"/>
                    <w:szCs w:val="18"/>
                  </w:rPr>
                </w:rPrChange>
              </w:rPr>
              <w:t>4</w:t>
            </w:r>
          </w:p>
        </w:tc>
        <w:tc>
          <w:tcPr>
            <w:tcW w:w="992" w:type="dxa"/>
            <w:vAlign w:val="center"/>
          </w:tcPr>
          <w:p w:rsidR="002A1C77" w:rsidRPr="00B01D50" w:rsidRDefault="002A1C77" w:rsidP="00B01D50">
            <w:pPr>
              <w:spacing w:line="240" w:lineRule="exact"/>
              <w:jc w:val="center"/>
              <w:rPr>
                <w:rFonts w:ascii="宋体"/>
                <w:b/>
                <w:sz w:val="24"/>
                <w:rPrChange w:id="468" w:author="甘江秀" w:date="2018-06-20T08:58:00Z">
                  <w:rPr>
                    <w:rFonts w:ascii="宋体"/>
                    <w:b/>
                    <w:sz w:val="18"/>
                    <w:szCs w:val="18"/>
                  </w:rPr>
                </w:rPrChange>
              </w:rPr>
              <w:pPrChange w:id="469" w:author="甘江秀" w:date="2018-06-20T08:58:00Z">
                <w:pPr>
                  <w:spacing w:line="240" w:lineRule="exact"/>
                </w:pPr>
              </w:pPrChange>
            </w:pPr>
          </w:p>
        </w:tc>
      </w:tr>
      <w:tr w:rsidR="00B01D50" w:rsidRPr="00B01D50" w:rsidTr="00B01D50">
        <w:trPr>
          <w:cantSplit/>
          <w:trHeight w:hRule="exact" w:val="351"/>
        </w:trPr>
        <w:tc>
          <w:tcPr>
            <w:tcW w:w="1526" w:type="dxa"/>
            <w:gridSpan w:val="2"/>
            <w:vAlign w:val="center"/>
          </w:tcPr>
          <w:p w:rsidR="002A1C77" w:rsidRPr="00B01D50" w:rsidRDefault="002A1C77" w:rsidP="00AC3D3F">
            <w:pPr>
              <w:pStyle w:val="a5"/>
              <w:spacing w:after="0" w:line="300" w:lineRule="exact"/>
              <w:rPr>
                <w:rFonts w:ascii="宋体" w:hAnsi="宋体"/>
                <w:bCs/>
                <w:sz w:val="24"/>
                <w:rPrChange w:id="470" w:author="甘江秀" w:date="2018-06-20T08:58:00Z">
                  <w:rPr>
                    <w:rFonts w:ascii="宋体" w:hAnsi="宋体"/>
                    <w:bCs/>
                    <w:sz w:val="18"/>
                    <w:szCs w:val="18"/>
                  </w:rPr>
                </w:rPrChange>
              </w:rPr>
            </w:pPr>
            <w:r w:rsidRPr="00B01D50">
              <w:rPr>
                <w:rFonts w:ascii="宋体" w:hAnsi="宋体" w:hint="eastAsia"/>
                <w:bCs/>
                <w:sz w:val="24"/>
                <w:rPrChange w:id="471" w:author="甘江秀" w:date="2018-06-20T08:58:00Z">
                  <w:rPr>
                    <w:rFonts w:ascii="宋体" w:hAnsi="宋体" w:hint="eastAsia"/>
                    <w:bCs/>
                    <w:sz w:val="18"/>
                    <w:szCs w:val="18"/>
                  </w:rPr>
                </w:rPrChange>
              </w:rPr>
              <w:t>合</w:t>
            </w:r>
            <w:r w:rsidRPr="00B01D50">
              <w:rPr>
                <w:rFonts w:ascii="宋体" w:hAnsi="宋体"/>
                <w:bCs/>
                <w:sz w:val="24"/>
                <w:rPrChange w:id="472" w:author="甘江秀" w:date="2018-06-20T08:58:00Z">
                  <w:rPr>
                    <w:rFonts w:ascii="宋体" w:hAnsi="宋体"/>
                    <w:bCs/>
                    <w:sz w:val="18"/>
                    <w:szCs w:val="18"/>
                  </w:rPr>
                </w:rPrChange>
              </w:rPr>
              <w:t xml:space="preserve">   </w:t>
            </w:r>
            <w:r w:rsidRPr="00B01D50">
              <w:rPr>
                <w:rFonts w:ascii="宋体" w:hAnsi="宋体" w:hint="eastAsia"/>
                <w:bCs/>
                <w:sz w:val="24"/>
                <w:rPrChange w:id="473" w:author="甘江秀" w:date="2018-06-20T08:58:00Z">
                  <w:rPr>
                    <w:rFonts w:ascii="宋体" w:hAnsi="宋体" w:hint="eastAsia"/>
                    <w:bCs/>
                    <w:sz w:val="18"/>
                    <w:szCs w:val="18"/>
                  </w:rPr>
                </w:rPrChange>
              </w:rPr>
              <w:t>计</w:t>
            </w:r>
          </w:p>
        </w:tc>
        <w:tc>
          <w:tcPr>
            <w:tcW w:w="10348" w:type="dxa"/>
            <w:vAlign w:val="center"/>
          </w:tcPr>
          <w:p w:rsidR="002A1C77" w:rsidRPr="00B01D50" w:rsidRDefault="00380B1A" w:rsidP="00380B1A">
            <w:pPr>
              <w:pStyle w:val="a5"/>
              <w:spacing w:after="0" w:line="240" w:lineRule="exact"/>
              <w:rPr>
                <w:rFonts w:ascii="宋体" w:hAnsi="宋体"/>
                <w:bCs/>
                <w:sz w:val="24"/>
                <w:rPrChange w:id="474" w:author="甘江秀" w:date="2018-06-20T08:58:00Z">
                  <w:rPr>
                    <w:rFonts w:ascii="宋体" w:hAnsi="宋体"/>
                    <w:bCs/>
                    <w:sz w:val="18"/>
                    <w:szCs w:val="18"/>
                  </w:rPr>
                </w:rPrChange>
              </w:rPr>
            </w:pPr>
            <w:r w:rsidRPr="00B01D50">
              <w:rPr>
                <w:rFonts w:ascii="宋体" w:hAnsi="宋体" w:hint="eastAsia"/>
                <w:bCs/>
                <w:sz w:val="24"/>
                <w:rPrChange w:id="475" w:author="甘江秀" w:date="2018-06-20T08:58:00Z">
                  <w:rPr>
                    <w:rFonts w:ascii="宋体" w:hAnsi="宋体" w:hint="eastAsia"/>
                    <w:bCs/>
                    <w:sz w:val="18"/>
                    <w:szCs w:val="18"/>
                  </w:rPr>
                </w:rPrChange>
              </w:rPr>
              <w:t>没有“一票否决项”且</w:t>
            </w:r>
            <w:r w:rsidR="002A1C77" w:rsidRPr="00B01D50">
              <w:rPr>
                <w:rFonts w:ascii="宋体" w:hAnsi="宋体" w:hint="eastAsia"/>
                <w:bCs/>
                <w:sz w:val="24"/>
                <w:rPrChange w:id="476" w:author="甘江秀" w:date="2018-06-20T08:58:00Z">
                  <w:rPr>
                    <w:rFonts w:ascii="宋体" w:hAnsi="宋体" w:hint="eastAsia"/>
                    <w:bCs/>
                    <w:sz w:val="18"/>
                    <w:szCs w:val="18"/>
                  </w:rPr>
                </w:rPrChange>
              </w:rPr>
              <w:t>得分</w:t>
            </w:r>
            <w:r w:rsidR="002A1C77" w:rsidRPr="00B01D50">
              <w:rPr>
                <w:rFonts w:ascii="宋体" w:hAnsi="宋体"/>
                <w:bCs/>
                <w:sz w:val="24"/>
                <w:rPrChange w:id="477" w:author="甘江秀" w:date="2018-06-20T08:58:00Z">
                  <w:rPr>
                    <w:rFonts w:ascii="宋体" w:hAnsi="宋体"/>
                    <w:bCs/>
                    <w:sz w:val="18"/>
                    <w:szCs w:val="18"/>
                  </w:rPr>
                </w:rPrChange>
              </w:rPr>
              <w:t>80</w:t>
            </w:r>
            <w:r w:rsidR="002A1C77" w:rsidRPr="00B01D50">
              <w:rPr>
                <w:rFonts w:ascii="宋体" w:hAnsi="宋体" w:hint="eastAsia"/>
                <w:bCs/>
                <w:sz w:val="24"/>
                <w:rPrChange w:id="478" w:author="甘江秀" w:date="2018-06-20T08:58:00Z">
                  <w:rPr>
                    <w:rFonts w:ascii="宋体" w:hAnsi="宋体" w:hint="eastAsia"/>
                    <w:bCs/>
                    <w:sz w:val="18"/>
                    <w:szCs w:val="18"/>
                  </w:rPr>
                </w:rPrChange>
              </w:rPr>
              <w:t>分</w:t>
            </w:r>
            <w:r w:rsidRPr="00B01D50">
              <w:rPr>
                <w:rFonts w:ascii="宋体" w:hAnsi="宋体" w:hint="eastAsia"/>
                <w:bCs/>
                <w:sz w:val="24"/>
                <w:rPrChange w:id="479" w:author="甘江秀" w:date="2018-06-20T08:58:00Z">
                  <w:rPr>
                    <w:rFonts w:ascii="宋体" w:hAnsi="宋体" w:hint="eastAsia"/>
                    <w:bCs/>
                    <w:sz w:val="18"/>
                    <w:szCs w:val="18"/>
                  </w:rPr>
                </w:rPrChange>
              </w:rPr>
              <w:t>（含80分）</w:t>
            </w:r>
            <w:r w:rsidR="002A1C77" w:rsidRPr="00B01D50">
              <w:rPr>
                <w:rFonts w:ascii="宋体" w:hAnsi="宋体" w:hint="eastAsia"/>
                <w:bCs/>
                <w:sz w:val="24"/>
                <w:rPrChange w:id="480" w:author="甘江秀" w:date="2018-06-20T08:58:00Z">
                  <w:rPr>
                    <w:rFonts w:ascii="宋体" w:hAnsi="宋体" w:hint="eastAsia"/>
                    <w:bCs/>
                    <w:sz w:val="18"/>
                    <w:szCs w:val="18"/>
                  </w:rPr>
                </w:rPrChange>
              </w:rPr>
              <w:t>以上认定为合格。</w:t>
            </w:r>
          </w:p>
        </w:tc>
        <w:tc>
          <w:tcPr>
            <w:tcW w:w="1134" w:type="dxa"/>
            <w:vAlign w:val="center"/>
          </w:tcPr>
          <w:p w:rsidR="002A1C77" w:rsidRPr="00B01D50" w:rsidRDefault="002A1C77" w:rsidP="00B01D50">
            <w:pPr>
              <w:spacing w:line="240" w:lineRule="exact"/>
              <w:jc w:val="center"/>
              <w:rPr>
                <w:rFonts w:ascii="宋体"/>
                <w:b/>
                <w:sz w:val="24"/>
                <w:rPrChange w:id="481" w:author="甘江秀" w:date="2018-06-20T08:58:00Z">
                  <w:rPr>
                    <w:rFonts w:ascii="宋体"/>
                    <w:b/>
                    <w:sz w:val="18"/>
                    <w:szCs w:val="18"/>
                  </w:rPr>
                </w:rPrChange>
              </w:rPr>
              <w:pPrChange w:id="482" w:author="甘江秀" w:date="2018-06-20T08:58:00Z">
                <w:pPr>
                  <w:spacing w:line="240" w:lineRule="exact"/>
                  <w:jc w:val="center"/>
                </w:pPr>
              </w:pPrChange>
            </w:pPr>
            <w:r w:rsidRPr="00B01D50">
              <w:rPr>
                <w:rFonts w:ascii="宋体" w:hAnsi="宋体"/>
                <w:b/>
                <w:sz w:val="24"/>
                <w:rPrChange w:id="483" w:author="甘江秀" w:date="2018-06-20T08:58:00Z">
                  <w:rPr>
                    <w:rFonts w:ascii="宋体" w:hAnsi="宋体"/>
                    <w:b/>
                    <w:sz w:val="18"/>
                    <w:szCs w:val="18"/>
                  </w:rPr>
                </w:rPrChange>
              </w:rPr>
              <w:t>100</w:t>
            </w:r>
          </w:p>
        </w:tc>
        <w:tc>
          <w:tcPr>
            <w:tcW w:w="992" w:type="dxa"/>
            <w:vAlign w:val="center"/>
          </w:tcPr>
          <w:p w:rsidR="002A1C77" w:rsidRPr="00B01D50" w:rsidRDefault="002A1C77" w:rsidP="00B01D50">
            <w:pPr>
              <w:spacing w:line="240" w:lineRule="exact"/>
              <w:jc w:val="center"/>
              <w:rPr>
                <w:rFonts w:ascii="宋体"/>
                <w:b/>
                <w:sz w:val="24"/>
                <w:rPrChange w:id="484" w:author="甘江秀" w:date="2018-06-20T08:58:00Z">
                  <w:rPr>
                    <w:rFonts w:ascii="宋体"/>
                    <w:b/>
                    <w:sz w:val="18"/>
                    <w:szCs w:val="18"/>
                  </w:rPr>
                </w:rPrChange>
              </w:rPr>
              <w:pPrChange w:id="485" w:author="甘江秀" w:date="2018-06-20T08:58:00Z">
                <w:pPr>
                  <w:spacing w:line="240" w:lineRule="exact"/>
                </w:pPr>
              </w:pPrChange>
            </w:pPr>
          </w:p>
        </w:tc>
      </w:tr>
      <w:tr w:rsidR="002A1C77" w:rsidRPr="00B01D50" w:rsidTr="00B01D50">
        <w:tblPrEx>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Change w:id="486" w:author="甘江秀" w:date="2018-06-20T08:59:00Z">
            <w:tblPrEx>
              <w:tblW w:w="993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blPrExChange>
        </w:tblPrEx>
        <w:trPr>
          <w:cantSplit/>
          <w:trHeight w:val="656"/>
          <w:trPrChange w:id="487" w:author="甘江秀" w:date="2018-06-20T08:59:00Z">
            <w:trPr>
              <w:gridAfter w:val="0"/>
              <w:cantSplit/>
              <w:trHeight w:val="656"/>
            </w:trPr>
          </w:trPrChange>
        </w:trPr>
        <w:tc>
          <w:tcPr>
            <w:tcW w:w="1526" w:type="dxa"/>
            <w:gridSpan w:val="2"/>
            <w:vAlign w:val="center"/>
            <w:tcPrChange w:id="488" w:author="甘江秀" w:date="2018-06-20T08:59:00Z">
              <w:tcPr>
                <w:tcW w:w="1440" w:type="dxa"/>
                <w:gridSpan w:val="2"/>
                <w:vAlign w:val="center"/>
              </w:tcPr>
            </w:tcPrChange>
          </w:tcPr>
          <w:p w:rsidR="002A1C77" w:rsidRPr="00B01D50" w:rsidRDefault="002A1C77" w:rsidP="00AC3D3F">
            <w:pPr>
              <w:pStyle w:val="a5"/>
              <w:spacing w:after="0" w:line="240" w:lineRule="exact"/>
              <w:jc w:val="center"/>
              <w:rPr>
                <w:rFonts w:ascii="宋体" w:hAnsi="宋体"/>
                <w:bCs/>
                <w:sz w:val="24"/>
                <w:rPrChange w:id="489" w:author="甘江秀" w:date="2018-06-20T08:58:00Z">
                  <w:rPr>
                    <w:rFonts w:ascii="宋体" w:hAnsi="宋体"/>
                    <w:bCs/>
                    <w:szCs w:val="21"/>
                  </w:rPr>
                </w:rPrChange>
              </w:rPr>
            </w:pPr>
            <w:r w:rsidRPr="00B01D50">
              <w:rPr>
                <w:rFonts w:ascii="宋体" w:hAnsi="宋体" w:hint="eastAsia"/>
                <w:bCs/>
                <w:sz w:val="24"/>
                <w:rPrChange w:id="490" w:author="甘江秀" w:date="2018-06-20T08:58:00Z">
                  <w:rPr>
                    <w:rFonts w:ascii="宋体" w:hAnsi="宋体" w:hint="eastAsia"/>
                    <w:bCs/>
                    <w:szCs w:val="21"/>
                  </w:rPr>
                </w:rPrChange>
              </w:rPr>
              <w:t>现场评审</w:t>
            </w:r>
          </w:p>
          <w:p w:rsidR="002A1C77" w:rsidRPr="00B01D50" w:rsidRDefault="002A1C77" w:rsidP="00AC3D3F">
            <w:pPr>
              <w:pStyle w:val="a5"/>
              <w:spacing w:after="0" w:line="240" w:lineRule="exact"/>
              <w:jc w:val="center"/>
              <w:rPr>
                <w:rFonts w:ascii="宋体" w:hAnsi="宋体"/>
                <w:bCs/>
                <w:sz w:val="24"/>
                <w:rPrChange w:id="491" w:author="甘江秀" w:date="2018-06-20T08:58:00Z">
                  <w:rPr>
                    <w:rFonts w:ascii="宋体" w:hAnsi="宋体"/>
                    <w:bCs/>
                    <w:szCs w:val="21"/>
                  </w:rPr>
                </w:rPrChange>
              </w:rPr>
            </w:pPr>
            <w:r w:rsidRPr="00B01D50">
              <w:rPr>
                <w:rFonts w:ascii="宋体" w:hAnsi="宋体" w:hint="eastAsia"/>
                <w:bCs/>
                <w:sz w:val="24"/>
                <w:rPrChange w:id="492" w:author="甘江秀" w:date="2018-06-20T08:58:00Z">
                  <w:rPr>
                    <w:rFonts w:ascii="宋体" w:hAnsi="宋体" w:hint="eastAsia"/>
                    <w:bCs/>
                    <w:szCs w:val="21"/>
                  </w:rPr>
                </w:rPrChange>
              </w:rPr>
              <w:t>意见</w:t>
            </w:r>
          </w:p>
        </w:tc>
        <w:tc>
          <w:tcPr>
            <w:tcW w:w="12474" w:type="dxa"/>
            <w:gridSpan w:val="3"/>
            <w:vAlign w:val="center"/>
            <w:tcPrChange w:id="493" w:author="甘江秀" w:date="2018-06-20T08:59:00Z">
              <w:tcPr>
                <w:tcW w:w="8490" w:type="dxa"/>
                <w:gridSpan w:val="3"/>
                <w:vAlign w:val="center"/>
              </w:tcPr>
            </w:tcPrChange>
          </w:tcPr>
          <w:p w:rsidR="002A1C77" w:rsidRPr="00B01D50" w:rsidRDefault="002A1C77" w:rsidP="00AC3D3F">
            <w:pPr>
              <w:spacing w:line="240" w:lineRule="exact"/>
              <w:jc w:val="center"/>
              <w:rPr>
                <w:rFonts w:ascii="宋体"/>
                <w:b/>
                <w:sz w:val="24"/>
                <w:rPrChange w:id="494" w:author="甘江秀" w:date="2018-06-20T08:58:00Z">
                  <w:rPr>
                    <w:rFonts w:ascii="宋体"/>
                    <w:b/>
                    <w:sz w:val="18"/>
                    <w:szCs w:val="18"/>
                  </w:rPr>
                </w:rPrChange>
              </w:rPr>
            </w:pPr>
          </w:p>
          <w:p w:rsidR="002A1C77" w:rsidRPr="00B01D50" w:rsidRDefault="002A1C77" w:rsidP="00AC3D3F">
            <w:pPr>
              <w:spacing w:line="240" w:lineRule="exact"/>
              <w:jc w:val="center"/>
              <w:rPr>
                <w:rFonts w:ascii="宋体"/>
                <w:b/>
                <w:sz w:val="24"/>
                <w:rPrChange w:id="495" w:author="甘江秀" w:date="2018-06-20T08:58:00Z">
                  <w:rPr>
                    <w:rFonts w:ascii="宋体"/>
                    <w:b/>
                    <w:sz w:val="18"/>
                    <w:szCs w:val="18"/>
                  </w:rPr>
                </w:rPrChange>
              </w:rPr>
            </w:pPr>
          </w:p>
        </w:tc>
      </w:tr>
      <w:tr w:rsidR="002A1C77" w:rsidRPr="00B01D50" w:rsidTr="00B01D50">
        <w:tblPrEx>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Change w:id="496" w:author="甘江秀" w:date="2018-06-20T08:59:00Z">
            <w:tblPrEx>
              <w:tblW w:w="993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Ex>
          </w:tblPrExChange>
        </w:tblPrEx>
        <w:trPr>
          <w:cantSplit/>
          <w:trHeight w:val="1089"/>
          <w:trPrChange w:id="497" w:author="甘江秀" w:date="2018-06-20T08:59:00Z">
            <w:trPr>
              <w:gridAfter w:val="0"/>
              <w:cantSplit/>
              <w:trHeight w:val="1089"/>
            </w:trPr>
          </w:trPrChange>
        </w:trPr>
        <w:tc>
          <w:tcPr>
            <w:tcW w:w="1526" w:type="dxa"/>
            <w:gridSpan w:val="2"/>
            <w:vAlign w:val="center"/>
            <w:tcPrChange w:id="498" w:author="甘江秀" w:date="2018-06-20T08:59:00Z">
              <w:tcPr>
                <w:tcW w:w="1440" w:type="dxa"/>
                <w:gridSpan w:val="2"/>
                <w:vAlign w:val="center"/>
              </w:tcPr>
            </w:tcPrChange>
          </w:tcPr>
          <w:p w:rsidR="002A1C77" w:rsidRPr="00B01D50" w:rsidRDefault="002A1C77" w:rsidP="00AC3D3F">
            <w:pPr>
              <w:pStyle w:val="a5"/>
              <w:spacing w:after="0" w:line="240" w:lineRule="exact"/>
              <w:jc w:val="center"/>
              <w:rPr>
                <w:rFonts w:ascii="宋体" w:hAnsi="宋体"/>
                <w:sz w:val="24"/>
                <w:rPrChange w:id="499" w:author="甘江秀" w:date="2018-06-20T08:58:00Z">
                  <w:rPr>
                    <w:rFonts w:ascii="宋体" w:hAnsi="宋体"/>
                    <w:szCs w:val="21"/>
                  </w:rPr>
                </w:rPrChange>
              </w:rPr>
            </w:pPr>
            <w:r w:rsidRPr="00B01D50">
              <w:rPr>
                <w:rFonts w:ascii="宋体" w:hAnsi="宋体" w:hint="eastAsia"/>
                <w:sz w:val="24"/>
                <w:rPrChange w:id="500" w:author="甘江秀" w:date="2018-06-20T08:58:00Z">
                  <w:rPr>
                    <w:rFonts w:ascii="宋体" w:hAnsi="宋体" w:hint="eastAsia"/>
                    <w:szCs w:val="21"/>
                  </w:rPr>
                </w:rPrChange>
              </w:rPr>
              <w:t>省级专家</w:t>
            </w:r>
          </w:p>
          <w:p w:rsidR="002A1C77" w:rsidRPr="00B01D50" w:rsidRDefault="002A1C77" w:rsidP="00AC3D3F">
            <w:pPr>
              <w:pStyle w:val="a5"/>
              <w:spacing w:after="0" w:line="240" w:lineRule="exact"/>
              <w:jc w:val="center"/>
              <w:rPr>
                <w:rFonts w:ascii="宋体" w:hAnsi="宋体"/>
                <w:bCs/>
                <w:sz w:val="24"/>
                <w:rPrChange w:id="501" w:author="甘江秀" w:date="2018-06-20T08:58:00Z">
                  <w:rPr>
                    <w:rFonts w:ascii="宋体" w:hAnsi="宋体"/>
                    <w:bCs/>
                    <w:szCs w:val="21"/>
                  </w:rPr>
                </w:rPrChange>
              </w:rPr>
            </w:pPr>
            <w:r w:rsidRPr="00B01D50">
              <w:rPr>
                <w:rFonts w:ascii="宋体" w:hAnsi="宋体" w:hint="eastAsia"/>
                <w:bCs/>
                <w:sz w:val="24"/>
                <w:rPrChange w:id="502" w:author="甘江秀" w:date="2018-06-20T08:58:00Z">
                  <w:rPr>
                    <w:rFonts w:ascii="宋体" w:hAnsi="宋体" w:hint="eastAsia"/>
                    <w:bCs/>
                    <w:szCs w:val="21"/>
                  </w:rPr>
                </w:rPrChange>
              </w:rPr>
              <w:t>现场评审</w:t>
            </w:r>
          </w:p>
          <w:p w:rsidR="002A1C77" w:rsidRPr="00B01D50" w:rsidRDefault="002A1C77" w:rsidP="00AC3D3F">
            <w:pPr>
              <w:pStyle w:val="a5"/>
              <w:spacing w:after="0" w:line="240" w:lineRule="exact"/>
              <w:jc w:val="center"/>
              <w:rPr>
                <w:rFonts w:ascii="宋体" w:hAnsi="宋体"/>
                <w:bCs/>
                <w:sz w:val="24"/>
                <w:rPrChange w:id="503" w:author="甘江秀" w:date="2018-06-20T08:58:00Z">
                  <w:rPr>
                    <w:rFonts w:ascii="宋体" w:hAnsi="宋体"/>
                    <w:bCs/>
                    <w:szCs w:val="21"/>
                  </w:rPr>
                </w:rPrChange>
              </w:rPr>
            </w:pPr>
            <w:r w:rsidRPr="00B01D50">
              <w:rPr>
                <w:rFonts w:ascii="宋体" w:hAnsi="宋体" w:hint="eastAsia"/>
                <w:bCs/>
                <w:sz w:val="24"/>
                <w:rPrChange w:id="504" w:author="甘江秀" w:date="2018-06-20T08:58:00Z">
                  <w:rPr>
                    <w:rFonts w:ascii="宋体" w:hAnsi="宋体" w:hint="eastAsia"/>
                    <w:bCs/>
                    <w:szCs w:val="21"/>
                  </w:rPr>
                </w:rPrChange>
              </w:rPr>
              <w:t>签名</w:t>
            </w:r>
          </w:p>
        </w:tc>
        <w:tc>
          <w:tcPr>
            <w:tcW w:w="12474" w:type="dxa"/>
            <w:gridSpan w:val="3"/>
            <w:vAlign w:val="center"/>
            <w:tcPrChange w:id="505" w:author="甘江秀" w:date="2018-06-20T08:59:00Z">
              <w:tcPr>
                <w:tcW w:w="8490" w:type="dxa"/>
                <w:gridSpan w:val="3"/>
                <w:vAlign w:val="center"/>
              </w:tcPr>
            </w:tcPrChange>
          </w:tcPr>
          <w:p w:rsidR="002A1C77" w:rsidRPr="00B01D50" w:rsidRDefault="002A1C77" w:rsidP="00AC3D3F">
            <w:pPr>
              <w:spacing w:line="240" w:lineRule="exact"/>
              <w:jc w:val="center"/>
              <w:rPr>
                <w:rFonts w:ascii="宋体"/>
                <w:b/>
                <w:sz w:val="24"/>
                <w:rPrChange w:id="506" w:author="甘江秀" w:date="2018-06-20T08:58:00Z">
                  <w:rPr>
                    <w:rFonts w:ascii="宋体"/>
                    <w:b/>
                    <w:sz w:val="18"/>
                    <w:szCs w:val="18"/>
                  </w:rPr>
                </w:rPrChange>
              </w:rPr>
            </w:pPr>
            <w:r w:rsidRPr="00B01D50">
              <w:rPr>
                <w:rFonts w:ascii="宋体" w:hint="eastAsia"/>
                <w:b/>
                <w:sz w:val="24"/>
                <w:rPrChange w:id="507" w:author="甘江秀" w:date="2018-06-20T08:58:00Z">
                  <w:rPr>
                    <w:rFonts w:ascii="宋体" w:hint="eastAsia"/>
                    <w:b/>
                    <w:sz w:val="18"/>
                    <w:szCs w:val="18"/>
                  </w:rPr>
                </w:rPrChange>
              </w:rPr>
              <w:t xml:space="preserve">                </w:t>
            </w:r>
          </w:p>
          <w:p w:rsidR="002A1C77" w:rsidRPr="00B01D50" w:rsidRDefault="002A1C77" w:rsidP="00AC3D3F">
            <w:pPr>
              <w:spacing w:line="240" w:lineRule="exact"/>
              <w:jc w:val="center"/>
              <w:rPr>
                <w:rFonts w:ascii="宋体"/>
                <w:b/>
                <w:sz w:val="24"/>
                <w:rPrChange w:id="508" w:author="甘江秀" w:date="2018-06-20T08:58:00Z">
                  <w:rPr>
                    <w:rFonts w:ascii="宋体"/>
                    <w:b/>
                    <w:sz w:val="18"/>
                    <w:szCs w:val="18"/>
                  </w:rPr>
                </w:rPrChange>
              </w:rPr>
            </w:pPr>
            <w:r w:rsidRPr="00B01D50">
              <w:rPr>
                <w:rFonts w:ascii="宋体" w:hint="eastAsia"/>
                <w:b/>
                <w:sz w:val="24"/>
                <w:rPrChange w:id="509" w:author="甘江秀" w:date="2018-06-20T08:58:00Z">
                  <w:rPr>
                    <w:rFonts w:ascii="宋体" w:hint="eastAsia"/>
                    <w:b/>
                    <w:sz w:val="18"/>
                    <w:szCs w:val="18"/>
                  </w:rPr>
                </w:rPrChange>
              </w:rPr>
              <w:t xml:space="preserve"> </w:t>
            </w:r>
          </w:p>
          <w:p w:rsidR="002A1C77" w:rsidRPr="00B01D50" w:rsidRDefault="002A1C77" w:rsidP="00AC3D3F">
            <w:pPr>
              <w:spacing w:line="240" w:lineRule="exact"/>
              <w:jc w:val="center"/>
              <w:rPr>
                <w:rFonts w:ascii="宋体"/>
                <w:b/>
                <w:sz w:val="24"/>
                <w:rPrChange w:id="510" w:author="甘江秀" w:date="2018-06-20T08:58:00Z">
                  <w:rPr>
                    <w:rFonts w:ascii="宋体"/>
                    <w:b/>
                    <w:sz w:val="18"/>
                    <w:szCs w:val="18"/>
                  </w:rPr>
                </w:rPrChange>
              </w:rPr>
            </w:pPr>
          </w:p>
          <w:p w:rsidR="002A1C77" w:rsidRPr="00B01D50" w:rsidRDefault="002A1C77" w:rsidP="00AC3D3F">
            <w:pPr>
              <w:spacing w:line="240" w:lineRule="exact"/>
              <w:jc w:val="center"/>
              <w:rPr>
                <w:rFonts w:ascii="宋体"/>
                <w:sz w:val="24"/>
                <w:rPrChange w:id="511" w:author="甘江秀" w:date="2018-06-20T08:58:00Z">
                  <w:rPr>
                    <w:rFonts w:ascii="宋体"/>
                    <w:sz w:val="18"/>
                    <w:szCs w:val="18"/>
                  </w:rPr>
                </w:rPrChange>
              </w:rPr>
            </w:pPr>
            <w:r w:rsidRPr="00B01D50">
              <w:rPr>
                <w:rFonts w:ascii="宋体" w:hint="eastAsia"/>
                <w:b/>
                <w:sz w:val="24"/>
                <w:rPrChange w:id="512" w:author="甘江秀" w:date="2018-06-20T08:58:00Z">
                  <w:rPr>
                    <w:rFonts w:ascii="宋体" w:hint="eastAsia"/>
                    <w:b/>
                    <w:sz w:val="18"/>
                    <w:szCs w:val="18"/>
                  </w:rPr>
                </w:rPrChange>
              </w:rPr>
              <w:t xml:space="preserve">                      </w:t>
            </w:r>
            <w:r w:rsidRPr="00B01D50">
              <w:rPr>
                <w:rFonts w:ascii="宋体" w:hint="eastAsia"/>
                <w:sz w:val="24"/>
                <w:rPrChange w:id="513" w:author="甘江秀" w:date="2018-06-20T08:58:00Z">
                  <w:rPr>
                    <w:rFonts w:ascii="宋体" w:hint="eastAsia"/>
                    <w:sz w:val="18"/>
                    <w:szCs w:val="18"/>
                  </w:rPr>
                </w:rPrChange>
              </w:rPr>
              <w:t xml:space="preserve"> 日期：</w:t>
            </w:r>
          </w:p>
        </w:tc>
      </w:tr>
    </w:tbl>
    <w:p w:rsidR="002A1C77" w:rsidDel="00B01D50" w:rsidRDefault="002A1C77" w:rsidP="00380B1A">
      <w:pPr>
        <w:pStyle w:val="a5"/>
        <w:spacing w:after="0" w:line="240" w:lineRule="exact"/>
        <w:rPr>
          <w:del w:id="514" w:author="甘江秀" w:date="2018-06-20T08:58:00Z"/>
          <w:rFonts w:ascii="宋体" w:hAnsi="宋体"/>
          <w:bCs/>
          <w:sz w:val="18"/>
          <w:szCs w:val="18"/>
        </w:rPr>
      </w:pPr>
      <w:r w:rsidRPr="00096B04">
        <w:rPr>
          <w:rFonts w:ascii="宋体" w:hAnsi="宋体" w:hint="eastAsia"/>
          <w:bCs/>
          <w:sz w:val="18"/>
          <w:szCs w:val="18"/>
        </w:rPr>
        <w:t>说明：</w:t>
      </w:r>
      <w:r>
        <w:rPr>
          <w:rFonts w:ascii="宋体" w:hAnsi="宋体" w:hint="eastAsia"/>
          <w:bCs/>
          <w:sz w:val="18"/>
          <w:szCs w:val="18"/>
        </w:rPr>
        <w:t>省级工作机构组织</w:t>
      </w:r>
      <w:r w:rsidR="00380B1A" w:rsidRPr="00157B77">
        <w:rPr>
          <w:rFonts w:ascii="宋体" w:hAnsi="宋体" w:hint="eastAsia"/>
          <w:bCs/>
          <w:szCs w:val="21"/>
        </w:rPr>
        <w:t>现场评审</w:t>
      </w:r>
      <w:r w:rsidRPr="00096B04">
        <w:rPr>
          <w:rFonts w:ascii="宋体" w:hAnsi="宋体" w:hint="eastAsia"/>
          <w:bCs/>
          <w:sz w:val="18"/>
          <w:szCs w:val="18"/>
        </w:rPr>
        <w:t>的前提条件：⑴递交的申请材料齐全、合格；⑵养殖</w:t>
      </w:r>
      <w:r>
        <w:rPr>
          <w:rFonts w:ascii="宋体" w:hAnsi="宋体" w:hint="eastAsia"/>
          <w:bCs/>
          <w:sz w:val="18"/>
          <w:szCs w:val="18"/>
        </w:rPr>
        <w:t>产</w:t>
      </w:r>
      <w:r w:rsidRPr="00096B04">
        <w:rPr>
          <w:rFonts w:ascii="宋体" w:hAnsi="宋体" w:hint="eastAsia"/>
          <w:bCs/>
          <w:sz w:val="18"/>
          <w:szCs w:val="18"/>
        </w:rPr>
        <w:t>地环境调查合格</w:t>
      </w:r>
      <w:r>
        <w:rPr>
          <w:rFonts w:ascii="宋体" w:hAnsi="宋体" w:hint="eastAsia"/>
          <w:bCs/>
          <w:sz w:val="18"/>
          <w:szCs w:val="18"/>
        </w:rPr>
        <w:t>、</w:t>
      </w:r>
      <w:r w:rsidRPr="00096B04">
        <w:rPr>
          <w:rFonts w:ascii="宋体" w:hAnsi="宋体" w:hint="eastAsia"/>
          <w:bCs/>
          <w:sz w:val="18"/>
          <w:szCs w:val="18"/>
        </w:rPr>
        <w:t>养殖用水</w:t>
      </w:r>
      <w:r>
        <w:rPr>
          <w:rFonts w:ascii="宋体" w:hAnsi="宋体" w:hint="eastAsia"/>
          <w:bCs/>
          <w:sz w:val="18"/>
          <w:szCs w:val="18"/>
        </w:rPr>
        <w:t>检验合格</w:t>
      </w:r>
      <w:r w:rsidRPr="00096B04">
        <w:rPr>
          <w:rFonts w:ascii="宋体" w:hAnsi="宋体" w:hint="eastAsia"/>
          <w:bCs/>
          <w:sz w:val="18"/>
          <w:szCs w:val="18"/>
        </w:rPr>
        <w:t>、养殖产品质量检测合格。</w:t>
      </w:r>
    </w:p>
    <w:p w:rsidR="002A1C77" w:rsidRPr="002A1C77" w:rsidRDefault="002A1C77" w:rsidP="00B01D50">
      <w:pPr>
        <w:pStyle w:val="a5"/>
        <w:spacing w:after="0" w:line="240" w:lineRule="exact"/>
        <w:pPrChange w:id="515" w:author="甘江秀" w:date="2018-06-20T08:58:00Z">
          <w:pPr/>
        </w:pPrChange>
      </w:pPr>
    </w:p>
    <w:sectPr w:rsidR="002A1C77" w:rsidRPr="002A1C77" w:rsidSect="00B01D50">
      <w:pgSz w:w="16838" w:h="11906" w:orient="landscape"/>
      <w:pgMar w:top="1800" w:right="1440" w:bottom="1800" w:left="1440" w:header="851" w:footer="992" w:gutter="0"/>
      <w:cols w:space="425"/>
      <w:docGrid w:type="lines" w:linePitch="312"/>
      <w:sectPrChange w:id="516" w:author="甘江秀" w:date="2018-06-20T08:57:00Z">
        <w:sectPr w:rsidR="002A1C77" w:rsidRPr="002A1C77" w:rsidSect="00B01D50">
          <w:pgSz w:w="11906" w:h="16838" w:orient="portrait"/>
          <w:pgMar w:top="1440" w:right="1800" w:bottom="1440" w:left="1800"/>
        </w:sectPr>
      </w:sectPrChang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6F54" w:rsidRDefault="00D96F54" w:rsidP="00266198">
      <w:r>
        <w:separator/>
      </w:r>
    </w:p>
  </w:endnote>
  <w:endnote w:type="continuationSeparator" w:id="1">
    <w:p w:rsidR="00D96F54" w:rsidRDefault="00D96F54" w:rsidP="0026619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6F54" w:rsidRDefault="00D96F54" w:rsidP="00266198">
      <w:r>
        <w:separator/>
      </w:r>
    </w:p>
  </w:footnote>
  <w:footnote w:type="continuationSeparator" w:id="1">
    <w:p w:rsidR="00D96F54" w:rsidRDefault="00D96F54" w:rsidP="0026619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66198"/>
    <w:rsid w:val="000D75DC"/>
    <w:rsid w:val="001365F1"/>
    <w:rsid w:val="00152256"/>
    <w:rsid w:val="001D6FB7"/>
    <w:rsid w:val="001F12A3"/>
    <w:rsid w:val="00266198"/>
    <w:rsid w:val="002A1C77"/>
    <w:rsid w:val="00380B1A"/>
    <w:rsid w:val="003F23DA"/>
    <w:rsid w:val="0043375E"/>
    <w:rsid w:val="0046620B"/>
    <w:rsid w:val="006E18FC"/>
    <w:rsid w:val="006F50F7"/>
    <w:rsid w:val="008B3593"/>
    <w:rsid w:val="008E47C1"/>
    <w:rsid w:val="009F7E3E"/>
    <w:rsid w:val="00A12597"/>
    <w:rsid w:val="00AF4E3D"/>
    <w:rsid w:val="00B01D50"/>
    <w:rsid w:val="00B54C9D"/>
    <w:rsid w:val="00BE4FB8"/>
    <w:rsid w:val="00C05503"/>
    <w:rsid w:val="00C22111"/>
    <w:rsid w:val="00D96F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619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6619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266198"/>
    <w:rPr>
      <w:sz w:val="18"/>
      <w:szCs w:val="18"/>
    </w:rPr>
  </w:style>
  <w:style w:type="paragraph" w:styleId="a4">
    <w:name w:val="footer"/>
    <w:basedOn w:val="a"/>
    <w:link w:val="Char0"/>
    <w:uiPriority w:val="99"/>
    <w:semiHidden/>
    <w:unhideWhenUsed/>
    <w:rsid w:val="0026619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266198"/>
    <w:rPr>
      <w:sz w:val="18"/>
      <w:szCs w:val="18"/>
    </w:rPr>
  </w:style>
  <w:style w:type="paragraph" w:styleId="a5">
    <w:name w:val="Body Text"/>
    <w:basedOn w:val="a"/>
    <w:link w:val="Char1"/>
    <w:rsid w:val="002A1C77"/>
    <w:pPr>
      <w:spacing w:after="120"/>
    </w:pPr>
  </w:style>
  <w:style w:type="character" w:customStyle="1" w:styleId="Char1">
    <w:name w:val="正文文本 Char"/>
    <w:basedOn w:val="a0"/>
    <w:link w:val="a5"/>
    <w:rsid w:val="002A1C77"/>
    <w:rPr>
      <w:rFonts w:ascii="Times New Roman" w:eastAsia="宋体" w:hAnsi="Times New Roman" w:cs="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1310</Words>
  <Characters>1394</Characters>
  <Application>Microsoft Office Word</Application>
  <DocSecurity>0</DocSecurity>
  <Lines>214</Lines>
  <Paragraphs>111</Paragraphs>
  <ScaleCrop>false</ScaleCrop>
  <Company>Microsoft</Company>
  <LinksUpToDate>false</LinksUpToDate>
  <CharactersWithSpaces>1443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star</dc:creator>
  <cp:lastModifiedBy>甘江秀</cp:lastModifiedBy>
  <cp:revision>1</cp:revision>
  <dcterms:created xsi:type="dcterms:W3CDTF">2018-06-20T01:00:00Z</dcterms:created>
  <dcterms:modified xsi:type="dcterms:W3CDTF">2018-06-20T01:00:00Z</dcterms:modified>
</cp:coreProperties>
</file>