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56" w:rsidRDefault="00346156" w:rsidP="00346156">
      <w:pPr>
        <w:jc w:val="left"/>
        <w:rPr>
          <w:ins w:id="0" w:author="刘琳" w:date="2018-08-23T12:39:00Z"/>
          <w:rFonts w:ascii="华文中宋" w:eastAsia="华文中宋" w:hAnsi="华文中宋" w:hint="eastAsia"/>
          <w:sz w:val="32"/>
          <w:szCs w:val="32"/>
        </w:rPr>
        <w:pPrChange w:id="1" w:author="刘琳" w:date="2018-08-23T12:39:00Z">
          <w:pPr>
            <w:jc w:val="center"/>
          </w:pPr>
        </w:pPrChange>
      </w:pPr>
      <w:ins w:id="2" w:author="刘琳" w:date="2018-08-23T12:39:00Z">
        <w:r>
          <w:rPr>
            <w:rFonts w:ascii="华文中宋" w:eastAsia="华文中宋" w:hAnsi="华文中宋" w:hint="eastAsia"/>
            <w:sz w:val="32"/>
            <w:szCs w:val="32"/>
          </w:rPr>
          <w:t>附件</w:t>
        </w:r>
      </w:ins>
    </w:p>
    <w:p w:rsidR="0046364A" w:rsidRPr="000E64DD" w:rsidRDefault="000E64DD" w:rsidP="000E64DD">
      <w:pPr>
        <w:jc w:val="center"/>
        <w:rPr>
          <w:rFonts w:ascii="华文中宋" w:eastAsia="华文中宋" w:hAnsi="华文中宋"/>
          <w:sz w:val="32"/>
          <w:szCs w:val="32"/>
        </w:rPr>
      </w:pPr>
      <w:r w:rsidRPr="000E64DD">
        <w:rPr>
          <w:rFonts w:ascii="华文中宋" w:eastAsia="华文中宋" w:hAnsi="华文中宋" w:hint="eastAsia"/>
          <w:sz w:val="32"/>
          <w:szCs w:val="32"/>
        </w:rPr>
        <w:t>北海市2017年（第一批）减船转产项目补助总表</w:t>
      </w:r>
    </w:p>
    <w:tbl>
      <w:tblPr>
        <w:tblW w:w="14060" w:type="dxa"/>
        <w:tblInd w:w="93" w:type="dxa"/>
        <w:tblLook w:val="04A0" w:firstRow="1" w:lastRow="0" w:firstColumn="1" w:lastColumn="0" w:noHBand="0" w:noVBand="1"/>
      </w:tblPr>
      <w:tblGrid>
        <w:gridCol w:w="580"/>
        <w:gridCol w:w="1400"/>
        <w:gridCol w:w="640"/>
        <w:gridCol w:w="740"/>
        <w:gridCol w:w="880"/>
        <w:gridCol w:w="780"/>
        <w:gridCol w:w="600"/>
        <w:gridCol w:w="840"/>
        <w:gridCol w:w="1000"/>
        <w:gridCol w:w="560"/>
        <w:gridCol w:w="820"/>
        <w:gridCol w:w="880"/>
        <w:gridCol w:w="820"/>
        <w:gridCol w:w="880"/>
        <w:gridCol w:w="1000"/>
        <w:gridCol w:w="840"/>
        <w:gridCol w:w="800"/>
      </w:tblGrid>
      <w:tr w:rsidR="000E64DD" w:rsidRPr="000E64DD" w:rsidTr="000E64DD">
        <w:trPr>
          <w:trHeight w:val="585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序号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船号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所有人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总功率</w:t>
            </w: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br/>
              <w:t>(千瓦)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作业类型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材质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船长(米)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减船转产补助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减船转产渔民培训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渔船拆解和废料无害化处理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渔具集中</w:t>
            </w: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br/>
              <w:t>销毁补助</w:t>
            </w:r>
          </w:p>
        </w:tc>
        <w:tc>
          <w:tcPr>
            <w:tcW w:w="27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资金合计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隶属县区</w:t>
            </w:r>
          </w:p>
        </w:tc>
      </w:tr>
      <w:tr w:rsidR="000E64DD" w:rsidRPr="000E64DD" w:rsidTr="000E64DD">
        <w:trPr>
          <w:trHeight w:val="84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专项转移支付资金补助（万元）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一般性转移支付资金补助（万元）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核定船员数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一般性转移支付资金补助（万元）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专项转移支付资金补助（万元）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专项转移支付资金补助（万元）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专项转移支付资金合计（万元）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一般性转移支付资金补助（万元）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b/>
                <w:bCs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t>合计</w:t>
            </w:r>
            <w:r w:rsidRPr="000E64D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4"/>
                <w:szCs w:val="14"/>
              </w:rPr>
              <w:br/>
              <w:t>（万元）</w:t>
            </w: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合计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6126.49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3063.245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1837.947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368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110.400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61.000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3254.745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1948.347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5203.092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jc w:val="left"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桂合渔24018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韦能华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17.180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桂合渔23136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杨友明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46.30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14.45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23.150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13.890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1.200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15.090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40.740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桂合渔33208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庞亚德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145.00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18.00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72.500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43.500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1.200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75.000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44.700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119.700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桂合渔37018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吴亚六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176.00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22.00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88.000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52.800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90.500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54.600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145.100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桂合渔00025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覃小飞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203.00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23.00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101.500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60.900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104.000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62.400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166.400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桂合渔67003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莫传富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10.25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3.600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11.200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桂合渔22898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钟英桂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213.10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拖网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24.83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106.550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63.930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2.400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106.550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66.330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172.880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桂合渔62066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顾能其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3.600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10.200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桂合渔23098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傅木安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7.080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18.380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桂合渔23126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黎  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35.30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15.00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17.650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10.590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20.150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11.490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31.640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桂合渔27021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王  娟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13.94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9.720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25.420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桂合渔25323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卢龙聪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13.60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7.080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18.380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桂合渔22135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傅修德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6.210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16.060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桂合渔10055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杨真强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1.200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5.610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15.460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桂合渔10688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吴常丰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35.30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15.55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17.650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10.590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20.150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11.490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31.640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</w:tbl>
    <w:p w:rsidR="00863990" w:rsidRDefault="00863990"/>
    <w:tbl>
      <w:tblPr>
        <w:tblW w:w="14060" w:type="dxa"/>
        <w:tblInd w:w="93" w:type="dxa"/>
        <w:tblLook w:val="04A0" w:firstRow="1" w:lastRow="0" w:firstColumn="1" w:lastColumn="0" w:noHBand="0" w:noVBand="1"/>
      </w:tblPr>
      <w:tblGrid>
        <w:gridCol w:w="571"/>
        <w:gridCol w:w="1400"/>
        <w:gridCol w:w="640"/>
        <w:gridCol w:w="740"/>
        <w:gridCol w:w="880"/>
        <w:gridCol w:w="780"/>
        <w:gridCol w:w="636"/>
        <w:gridCol w:w="834"/>
        <w:gridCol w:w="987"/>
        <w:gridCol w:w="560"/>
        <w:gridCol w:w="812"/>
        <w:gridCol w:w="880"/>
        <w:gridCol w:w="820"/>
        <w:gridCol w:w="880"/>
        <w:gridCol w:w="1000"/>
        <w:gridCol w:w="840"/>
        <w:gridCol w:w="800"/>
      </w:tblGrid>
      <w:tr w:rsidR="000E64DD" w:rsidRPr="000E64DD" w:rsidTr="000E64DD">
        <w:trPr>
          <w:trHeight w:val="27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16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桂合渔66001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庞基远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162.00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拖网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22.78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81.000 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48.600 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83.500 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50.400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133.900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桂合渔66022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莫传文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10.96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3.600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11.200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桂合渔80155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陈秀贤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292.00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拖网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25.00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146.000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87.600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149.000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89.400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238.400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合浦县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小计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1452.60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726.300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435.780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81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24.300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29.500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8.000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763.800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460.080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1223.880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桂北渔23403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骆亚生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42.60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11.30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12.780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13.380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桂北渔23366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郭银修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8.80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8.60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2.640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5.400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3.240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8.640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桂北渔23385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陈锡连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3.090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3.690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桂北渔22022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彭雪美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235.00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23.45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117.500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70.500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120.000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72.300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192.300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桂北渔22011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伍亚八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199.00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99.500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59.700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102.000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61.500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163.500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桂合渔排00422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伍敦宽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刺网、笼壶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桂合渔排00404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叶海强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李师齐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江  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桂合渔排00382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郑振英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12.00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5.740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桂合渔排00379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郭克志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桂合渔排00377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吴丽燕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桂合渔排00438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包霞庆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11.00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桂合渔排00457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李陶春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桂合渔排00426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徐世宽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kern w:val="0"/>
                <w:sz w:val="14"/>
                <w:szCs w:val="14"/>
              </w:rPr>
              <w:t xml:space="preserve">10.00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桂北渔24003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黄亚四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140.00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21.93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70.000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42.000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72.500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43.800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116.300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桂北渔24010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梁亚生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140.00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18.00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70.000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42.000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72.500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43.800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116.300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桂北渔1</w:t>
            </w: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2001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官永丽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138.00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拖网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69.000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41.400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1.200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69.000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42.600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111.600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桂北渔2</w:t>
            </w: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3378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3.090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3.690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9.840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海城区</w:t>
            </w:r>
          </w:p>
        </w:tc>
      </w:tr>
      <w:tr w:rsidR="000E64DD" w:rsidRPr="000E64DD" w:rsidTr="000E64DD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小计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957.00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246.48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478.500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287.100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56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16.800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9.000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504.000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303.900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807.900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</w:tr>
    </w:tbl>
    <w:p w:rsidR="000E64DD" w:rsidRDefault="000E64DD"/>
    <w:tbl>
      <w:tblPr>
        <w:tblW w:w="14060" w:type="dxa"/>
        <w:tblInd w:w="93" w:type="dxa"/>
        <w:tblLook w:val="04A0" w:firstRow="1" w:lastRow="0" w:firstColumn="1" w:lastColumn="0" w:noHBand="0" w:noVBand="1"/>
      </w:tblPr>
      <w:tblGrid>
        <w:gridCol w:w="570"/>
        <w:gridCol w:w="1400"/>
        <w:gridCol w:w="640"/>
        <w:gridCol w:w="740"/>
        <w:gridCol w:w="880"/>
        <w:gridCol w:w="780"/>
        <w:gridCol w:w="636"/>
        <w:gridCol w:w="837"/>
        <w:gridCol w:w="986"/>
        <w:gridCol w:w="560"/>
        <w:gridCol w:w="811"/>
        <w:gridCol w:w="880"/>
        <w:gridCol w:w="820"/>
        <w:gridCol w:w="880"/>
        <w:gridCol w:w="1000"/>
        <w:gridCol w:w="840"/>
        <w:gridCol w:w="800"/>
      </w:tblGrid>
      <w:tr w:rsidR="000E64DD" w:rsidRPr="000E64DD" w:rsidTr="000E64DD">
        <w:trPr>
          <w:trHeight w:val="270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38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桂北渔62035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李亚保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158.80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25.08 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79.400 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47.640 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2.500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82.400 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49.440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131.840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39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桂北渔62190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李亚二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135.00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20.31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67.500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40.500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70.000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42.000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112.000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桂北渔62330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吴世福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41.10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12.07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20.550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12.330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23.050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12.930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35.980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桂北渔33139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罗  英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135.00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拖网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17.50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67.500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40.500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70.000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42.000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112.000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桂北渔排00138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郭宝梅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刺钓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竹排伐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1.650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1.590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4.240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桂北渔62188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李亚里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201.00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22.80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100.500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60.300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103.000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62.100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165.100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桂北渔82033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龙进芳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211.40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24.27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105.700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63.420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108.700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65.220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173.920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桂北渔62258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李金保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180.00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90.000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54.000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92.500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55.800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148.300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桂北渔63330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伍亚八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35.30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17.650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10.590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18.650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11.190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29.840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桂北渔63085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李亚养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79.40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15.04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39.700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23.820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0.000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39.700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24.420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64.120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</w:t>
            </w: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3357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冼世辉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23.40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10.54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11.700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7.020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7.620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20.320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49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桂北渔68335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黎  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11.22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9.420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25.120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桂北渔3</w:t>
            </w: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1453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杨文富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8.64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桂北渔31459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张雄有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8.18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桂北渔65057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石福雄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211.40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21.76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105.700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63.420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108.200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65.220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173.420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桂北渔16322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梁亚莉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桂北渔30536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8.80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8.50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2.640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5.400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3.240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桂北渔31423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6.50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5.650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3.390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3.990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桂北渔16329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梁齐雄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8.80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2.640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5.400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3.240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桂北渔68343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伍亚八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10.88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10.54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59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桂北渔63383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9.01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</w:t>
            </w: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2349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桂北渔62396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26.49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11.64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13.245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7.947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14.245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8.547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22.792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桂北渔62392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30.80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11.22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15.400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9.240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16.400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9.840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26.240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桂北渔63322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陈兴凤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8.80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桂北渔63313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陈兴凤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11.39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桂北渔62368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陈兴凤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11.98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11.280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31.680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桂北渔63388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陈兴凤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33.10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11.81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16.550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9.930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17.550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10.530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28.080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桂北渔68314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陈兴凤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11.05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22.720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桂北渔63360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陈兴凤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30.90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11.13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15.450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9.270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16.450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9.870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26.320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69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陈兴凤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11.56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桂北渔62363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黄亚燕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22.800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桂北渔62323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黄亚燕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11.05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10.000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6.000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6.600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17.600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黄  煜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40.30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20.150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12.090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21.150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12.690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33.840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桂北渔68308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卢明贵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9.69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8.520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22.720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桂北渔63332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22.00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10.12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11.000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6.600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7.200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19.200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桂北渔62341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包成辉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19.10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10.12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9.550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5.730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10.550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6.330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16.880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蒙发勇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36.30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18.150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10.890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19.150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11.490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30.640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桂北渔62315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梁亚胜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11.30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桂北渔62106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卢亚四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214.00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107.000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64.200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109.500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66.000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175.500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79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桂北渔15030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龙  兴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135.00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67.500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40.500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5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70.000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42.000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112.000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银海区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小计</w:t>
            </w: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2454.49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538.20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1227.245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736.347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117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35.100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36.500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1284.245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771.447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2055.692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桂北渔92099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邹进旺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32.40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16.200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9.720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17.200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10.620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27.820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邹进旺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31.60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11.56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15.800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9.480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10.380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27.180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桂北渔91281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戚和家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31.60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12.67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15.800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9.480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18.300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10.080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28.380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桂北渔93383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王贤清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42.60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10.63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21.300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12.780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13.680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35.980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桂北渔92518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张正达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35.20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11.30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17.600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10.560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18.600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11.460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30.060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桂北渔92113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韩有文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10.54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9.720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25.420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桂北渔91219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王功亮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30.00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11.48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15.000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9.000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16.000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9.600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25.600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桂北渔91008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王功友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26.50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11.64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7.950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23.100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桂北渔91236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韩朝强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11.56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9.720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25.420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89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桂北渔92028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韩作勇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10.80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0.900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9.720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25.420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桂北渔95308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戴忠华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11.22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5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10.320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26.020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桂北渔93262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苏朝明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42.60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11.47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21.300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12.780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5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14.280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36.580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桂北渔92032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张振达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8.80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9.27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2.640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5.400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3.240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桂北渔95189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何就金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146.00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27.50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73.000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43.800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6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1.800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76.000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45.600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121.600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桂北渔93199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陈秀平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17.260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桂北渔91288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韩作云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11.14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9.420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25.120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桂北渔91161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韩班华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12.50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17.260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桂北渔90048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陈洪华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桂北渔90189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蔡卓宇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12.75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17.260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桂北渔96061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叶乾均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7.350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5.010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13.360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桂北渔96063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秦宗任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7.350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5.010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13.360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桂北渔90072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苫相记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11.22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3.300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3.900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10.400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桂北渔91198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李  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10.03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9.420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25.120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桂北渔98028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刘凤兴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44.10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15.00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22.050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13.230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24.550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13.830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38.380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桂北渔93018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宋盛明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43.00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13.60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21.500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12.900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24.000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13.500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37.500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桂北渔96065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杨  斌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8.80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11.80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4.400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2.640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5.400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3.240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8.640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桂北渔99166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顾能沛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43.00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14.80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21.500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12.900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1.200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24.000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14.100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38.100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桂北渔91125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庞大宏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11.14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桂北渔91082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曾世志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43.00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11.22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21.500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12.900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22.500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13.500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36.000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109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桂北渔93038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刘建明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44.10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11.05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22.050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13.230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23.050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13.830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36.880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桂北渔93031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林  胜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杂渔具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9.43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15.760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铁山港区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小计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976.30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376.12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488.150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292.890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24.600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28.000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15.500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531.650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317.490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849.140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桂北渔71306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符东芳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14.28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17.180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桂北渔71310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林绍军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15.89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17.180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桂北渔74301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黄志礼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7.65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桂北渔74310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杨球明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桂北渔73311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杨  兴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14.50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13.26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7.250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4.350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9.750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4.950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桂北渔74323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张自楠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20.60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14.11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10.300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6.180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12.800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6.780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19.580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桂北渔74307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李文光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8.33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桂北渔73306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邓克贵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11.94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桂北渔74316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黄启东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12.92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17.180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桂北渔74302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李华贵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10.30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7.30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5.150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3.090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6.150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3.690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9.840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桂北渔70302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黄春有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29.40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17.02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14.700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8.820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17.200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9.420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26.620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桂北渔77323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邓福良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10.54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桂北渔73305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陈伟明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13.18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17.180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桂北渔74315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谭南福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8.00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桂北渔73312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邓克雄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17.70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13.43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8.850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5.310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2.000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11.350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5.910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17.260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126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桂北渔72319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周亚一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17.60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刺网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木质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10.20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8.800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5.280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2 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0.600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0.500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9.800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5.880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 xml:space="preserve">15.680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涠洲岛</w:t>
            </w:r>
          </w:p>
        </w:tc>
      </w:tr>
      <w:tr w:rsidR="000E64DD" w:rsidRPr="000E64DD" w:rsidTr="000E64DD">
        <w:trPr>
          <w:trHeight w:val="27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小计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286.1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　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189.05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143.05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85.83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32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9.6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>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171.05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95.43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宋体" w:eastAsia="宋体" w:hAnsi="宋体" w:cs="宋体" w:hint="eastAsia"/>
                <w:color w:val="000000"/>
                <w:kern w:val="0"/>
                <w:sz w:val="14"/>
                <w:szCs w:val="14"/>
              </w:rPr>
              <w:t>266.48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64DD" w:rsidRPr="000E64DD" w:rsidRDefault="000E64DD" w:rsidP="000E64DD">
            <w:pPr>
              <w:widowControl/>
              <w:rPr>
                <w:rFonts w:ascii="等线" w:eastAsia="等线" w:hAnsi="宋体" w:cs="宋体"/>
                <w:color w:val="000000"/>
                <w:kern w:val="0"/>
                <w:sz w:val="14"/>
                <w:szCs w:val="14"/>
              </w:rPr>
            </w:pPr>
            <w:r w:rsidRPr="000E64DD">
              <w:rPr>
                <w:rFonts w:ascii="等线" w:eastAsia="等线" w:hAnsi="宋体" w:cs="宋体" w:hint="eastAsia"/>
                <w:color w:val="000000"/>
                <w:kern w:val="0"/>
                <w:sz w:val="14"/>
                <w:szCs w:val="14"/>
              </w:rPr>
              <w:t xml:space="preserve">　</w:t>
            </w:r>
          </w:p>
        </w:tc>
      </w:tr>
    </w:tbl>
    <w:p w:rsidR="000E64DD" w:rsidRDefault="000E64DD"/>
    <w:sectPr w:rsidR="000E64DD" w:rsidSect="0086399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3990"/>
    <w:rsid w:val="000002B0"/>
    <w:rsid w:val="000008B5"/>
    <w:rsid w:val="0000093F"/>
    <w:rsid w:val="00001AD3"/>
    <w:rsid w:val="0000250F"/>
    <w:rsid w:val="0000405C"/>
    <w:rsid w:val="00004248"/>
    <w:rsid w:val="000076B7"/>
    <w:rsid w:val="00007BD2"/>
    <w:rsid w:val="00010E8D"/>
    <w:rsid w:val="00011293"/>
    <w:rsid w:val="000156CE"/>
    <w:rsid w:val="00016C14"/>
    <w:rsid w:val="00017FF7"/>
    <w:rsid w:val="000228E6"/>
    <w:rsid w:val="00024301"/>
    <w:rsid w:val="000254DF"/>
    <w:rsid w:val="00025A5B"/>
    <w:rsid w:val="000261E8"/>
    <w:rsid w:val="000276DA"/>
    <w:rsid w:val="00030B80"/>
    <w:rsid w:val="00030FA9"/>
    <w:rsid w:val="000356C1"/>
    <w:rsid w:val="000360A1"/>
    <w:rsid w:val="000364EC"/>
    <w:rsid w:val="00036975"/>
    <w:rsid w:val="00037BD6"/>
    <w:rsid w:val="000419B6"/>
    <w:rsid w:val="000434A9"/>
    <w:rsid w:val="00044111"/>
    <w:rsid w:val="00044741"/>
    <w:rsid w:val="00051B92"/>
    <w:rsid w:val="00051BBF"/>
    <w:rsid w:val="00052D7A"/>
    <w:rsid w:val="00053E39"/>
    <w:rsid w:val="000547AD"/>
    <w:rsid w:val="00054DB7"/>
    <w:rsid w:val="00056288"/>
    <w:rsid w:val="000579FB"/>
    <w:rsid w:val="0006061B"/>
    <w:rsid w:val="00060E10"/>
    <w:rsid w:val="00061C22"/>
    <w:rsid w:val="00062065"/>
    <w:rsid w:val="000623D3"/>
    <w:rsid w:val="00064F44"/>
    <w:rsid w:val="00065CD3"/>
    <w:rsid w:val="000666FD"/>
    <w:rsid w:val="0007201E"/>
    <w:rsid w:val="00072F65"/>
    <w:rsid w:val="00077AC5"/>
    <w:rsid w:val="0008043C"/>
    <w:rsid w:val="00083545"/>
    <w:rsid w:val="00091704"/>
    <w:rsid w:val="0009558F"/>
    <w:rsid w:val="000957FF"/>
    <w:rsid w:val="000A763D"/>
    <w:rsid w:val="000B043E"/>
    <w:rsid w:val="000B07B9"/>
    <w:rsid w:val="000B260B"/>
    <w:rsid w:val="000B369E"/>
    <w:rsid w:val="000B5A9E"/>
    <w:rsid w:val="000C11D9"/>
    <w:rsid w:val="000C1476"/>
    <w:rsid w:val="000D061F"/>
    <w:rsid w:val="000D273B"/>
    <w:rsid w:val="000D33BC"/>
    <w:rsid w:val="000D3CF5"/>
    <w:rsid w:val="000D5BE9"/>
    <w:rsid w:val="000D5D6A"/>
    <w:rsid w:val="000D783F"/>
    <w:rsid w:val="000E64DD"/>
    <w:rsid w:val="000E6B5B"/>
    <w:rsid w:val="000F33E3"/>
    <w:rsid w:val="000F483F"/>
    <w:rsid w:val="000F7C91"/>
    <w:rsid w:val="00102E2C"/>
    <w:rsid w:val="001038E2"/>
    <w:rsid w:val="00106771"/>
    <w:rsid w:val="001077A8"/>
    <w:rsid w:val="001103AE"/>
    <w:rsid w:val="00110EEE"/>
    <w:rsid w:val="001126CE"/>
    <w:rsid w:val="0011287D"/>
    <w:rsid w:val="00113EFE"/>
    <w:rsid w:val="0011551B"/>
    <w:rsid w:val="0011586C"/>
    <w:rsid w:val="001162A2"/>
    <w:rsid w:val="0011637C"/>
    <w:rsid w:val="00116E4A"/>
    <w:rsid w:val="00122881"/>
    <w:rsid w:val="00122DF9"/>
    <w:rsid w:val="00126B5E"/>
    <w:rsid w:val="00126B7E"/>
    <w:rsid w:val="00127488"/>
    <w:rsid w:val="001303DD"/>
    <w:rsid w:val="00131023"/>
    <w:rsid w:val="0013355A"/>
    <w:rsid w:val="00135C83"/>
    <w:rsid w:val="001368EB"/>
    <w:rsid w:val="00140859"/>
    <w:rsid w:val="0014134F"/>
    <w:rsid w:val="00141F56"/>
    <w:rsid w:val="001433D6"/>
    <w:rsid w:val="00143FBE"/>
    <w:rsid w:val="00145D77"/>
    <w:rsid w:val="00145DD8"/>
    <w:rsid w:val="00146C2D"/>
    <w:rsid w:val="00150AF3"/>
    <w:rsid w:val="0015129D"/>
    <w:rsid w:val="00154212"/>
    <w:rsid w:val="0015535F"/>
    <w:rsid w:val="001567F0"/>
    <w:rsid w:val="001572D9"/>
    <w:rsid w:val="001602F4"/>
    <w:rsid w:val="001616D9"/>
    <w:rsid w:val="001623A9"/>
    <w:rsid w:val="00167E07"/>
    <w:rsid w:val="00174187"/>
    <w:rsid w:val="00174970"/>
    <w:rsid w:val="00174BFD"/>
    <w:rsid w:val="00175622"/>
    <w:rsid w:val="00175A7C"/>
    <w:rsid w:val="00175C84"/>
    <w:rsid w:val="001771B4"/>
    <w:rsid w:val="00182123"/>
    <w:rsid w:val="00183DD8"/>
    <w:rsid w:val="00184665"/>
    <w:rsid w:val="0018792C"/>
    <w:rsid w:val="00193A86"/>
    <w:rsid w:val="001964AB"/>
    <w:rsid w:val="0019703A"/>
    <w:rsid w:val="00197DCF"/>
    <w:rsid w:val="001A021A"/>
    <w:rsid w:val="001A0ADC"/>
    <w:rsid w:val="001A1202"/>
    <w:rsid w:val="001A21DE"/>
    <w:rsid w:val="001A5CC3"/>
    <w:rsid w:val="001A6DCE"/>
    <w:rsid w:val="001A6F6A"/>
    <w:rsid w:val="001B138A"/>
    <w:rsid w:val="001B3480"/>
    <w:rsid w:val="001B416E"/>
    <w:rsid w:val="001B46DC"/>
    <w:rsid w:val="001B5612"/>
    <w:rsid w:val="001B5613"/>
    <w:rsid w:val="001B6094"/>
    <w:rsid w:val="001C0451"/>
    <w:rsid w:val="001C19CA"/>
    <w:rsid w:val="001C2271"/>
    <w:rsid w:val="001C3EBE"/>
    <w:rsid w:val="001C5E48"/>
    <w:rsid w:val="001C792A"/>
    <w:rsid w:val="001C7C6E"/>
    <w:rsid w:val="001D0E32"/>
    <w:rsid w:val="001D1688"/>
    <w:rsid w:val="001D1971"/>
    <w:rsid w:val="001D2159"/>
    <w:rsid w:val="001D4C3F"/>
    <w:rsid w:val="001D63E2"/>
    <w:rsid w:val="001E003A"/>
    <w:rsid w:val="001E4F6D"/>
    <w:rsid w:val="001F03E7"/>
    <w:rsid w:val="001F0545"/>
    <w:rsid w:val="001F1B01"/>
    <w:rsid w:val="001F2553"/>
    <w:rsid w:val="001F3934"/>
    <w:rsid w:val="001F5820"/>
    <w:rsid w:val="00202099"/>
    <w:rsid w:val="00204C48"/>
    <w:rsid w:val="00204D8B"/>
    <w:rsid w:val="002053E2"/>
    <w:rsid w:val="00206B8C"/>
    <w:rsid w:val="00207129"/>
    <w:rsid w:val="0021155F"/>
    <w:rsid w:val="00212CD2"/>
    <w:rsid w:val="00212D41"/>
    <w:rsid w:val="0021326D"/>
    <w:rsid w:val="002135DE"/>
    <w:rsid w:val="00213B18"/>
    <w:rsid w:val="00213D2C"/>
    <w:rsid w:val="0021434E"/>
    <w:rsid w:val="002145E3"/>
    <w:rsid w:val="00215BB0"/>
    <w:rsid w:val="00217CCB"/>
    <w:rsid w:val="002212E4"/>
    <w:rsid w:val="0022168A"/>
    <w:rsid w:val="0022211A"/>
    <w:rsid w:val="00225689"/>
    <w:rsid w:val="002261D3"/>
    <w:rsid w:val="00227717"/>
    <w:rsid w:val="002306DF"/>
    <w:rsid w:val="00232697"/>
    <w:rsid w:val="00233541"/>
    <w:rsid w:val="002357E0"/>
    <w:rsid w:val="002373F8"/>
    <w:rsid w:val="00237BB3"/>
    <w:rsid w:val="00237F0C"/>
    <w:rsid w:val="002412BF"/>
    <w:rsid w:val="002452EA"/>
    <w:rsid w:val="002501D9"/>
    <w:rsid w:val="002514E6"/>
    <w:rsid w:val="00254C52"/>
    <w:rsid w:val="00257949"/>
    <w:rsid w:val="002624DD"/>
    <w:rsid w:val="00262A31"/>
    <w:rsid w:val="00262EFF"/>
    <w:rsid w:val="002675A4"/>
    <w:rsid w:val="0027050D"/>
    <w:rsid w:val="00271E77"/>
    <w:rsid w:val="002736A7"/>
    <w:rsid w:val="002759B5"/>
    <w:rsid w:val="00277880"/>
    <w:rsid w:val="00280C94"/>
    <w:rsid w:val="002817BD"/>
    <w:rsid w:val="002819CB"/>
    <w:rsid w:val="00283B10"/>
    <w:rsid w:val="00285E06"/>
    <w:rsid w:val="002917F6"/>
    <w:rsid w:val="00292DD7"/>
    <w:rsid w:val="002A04D6"/>
    <w:rsid w:val="002A12AD"/>
    <w:rsid w:val="002A2993"/>
    <w:rsid w:val="002A2EC8"/>
    <w:rsid w:val="002A4AE5"/>
    <w:rsid w:val="002A5079"/>
    <w:rsid w:val="002B26E2"/>
    <w:rsid w:val="002B4BAD"/>
    <w:rsid w:val="002B67C6"/>
    <w:rsid w:val="002B7C3C"/>
    <w:rsid w:val="002C1B24"/>
    <w:rsid w:val="002C1BA8"/>
    <w:rsid w:val="002C4F6D"/>
    <w:rsid w:val="002C6AC6"/>
    <w:rsid w:val="002C7236"/>
    <w:rsid w:val="002D0A3F"/>
    <w:rsid w:val="002D0E7B"/>
    <w:rsid w:val="002D248B"/>
    <w:rsid w:val="002D283D"/>
    <w:rsid w:val="002D2D82"/>
    <w:rsid w:val="002D2EA5"/>
    <w:rsid w:val="002D3765"/>
    <w:rsid w:val="002D3A9D"/>
    <w:rsid w:val="002D3BAF"/>
    <w:rsid w:val="002D3E6B"/>
    <w:rsid w:val="002D3EB9"/>
    <w:rsid w:val="002D50D6"/>
    <w:rsid w:val="002D5218"/>
    <w:rsid w:val="002D71E4"/>
    <w:rsid w:val="002D77EB"/>
    <w:rsid w:val="002D7ED5"/>
    <w:rsid w:val="002E0C75"/>
    <w:rsid w:val="002E2888"/>
    <w:rsid w:val="002E2C1D"/>
    <w:rsid w:val="002E2CB3"/>
    <w:rsid w:val="002E74BC"/>
    <w:rsid w:val="002F04F4"/>
    <w:rsid w:val="002F1C30"/>
    <w:rsid w:val="002F2EA1"/>
    <w:rsid w:val="002F413E"/>
    <w:rsid w:val="002F5AA5"/>
    <w:rsid w:val="002F7938"/>
    <w:rsid w:val="00302061"/>
    <w:rsid w:val="00302A87"/>
    <w:rsid w:val="00311518"/>
    <w:rsid w:val="0031291F"/>
    <w:rsid w:val="00312BB3"/>
    <w:rsid w:val="003135C9"/>
    <w:rsid w:val="00313961"/>
    <w:rsid w:val="0031454F"/>
    <w:rsid w:val="00315C8D"/>
    <w:rsid w:val="00317FD6"/>
    <w:rsid w:val="003214ED"/>
    <w:rsid w:val="00321771"/>
    <w:rsid w:val="00322102"/>
    <w:rsid w:val="00325283"/>
    <w:rsid w:val="00326644"/>
    <w:rsid w:val="0033025B"/>
    <w:rsid w:val="00330578"/>
    <w:rsid w:val="003326EF"/>
    <w:rsid w:val="00341523"/>
    <w:rsid w:val="00343BB2"/>
    <w:rsid w:val="00346156"/>
    <w:rsid w:val="00346A25"/>
    <w:rsid w:val="003518F1"/>
    <w:rsid w:val="003538A7"/>
    <w:rsid w:val="0035456C"/>
    <w:rsid w:val="003576F6"/>
    <w:rsid w:val="00364B76"/>
    <w:rsid w:val="003651EE"/>
    <w:rsid w:val="00365423"/>
    <w:rsid w:val="00370FB8"/>
    <w:rsid w:val="00371366"/>
    <w:rsid w:val="00371FC6"/>
    <w:rsid w:val="00373F36"/>
    <w:rsid w:val="00377C15"/>
    <w:rsid w:val="00377D07"/>
    <w:rsid w:val="00377ED3"/>
    <w:rsid w:val="0038072B"/>
    <w:rsid w:val="003836A2"/>
    <w:rsid w:val="00384084"/>
    <w:rsid w:val="00386764"/>
    <w:rsid w:val="0038697C"/>
    <w:rsid w:val="00386989"/>
    <w:rsid w:val="00390B34"/>
    <w:rsid w:val="003910BF"/>
    <w:rsid w:val="00392E8C"/>
    <w:rsid w:val="003975B0"/>
    <w:rsid w:val="003A2950"/>
    <w:rsid w:val="003A3143"/>
    <w:rsid w:val="003A47B9"/>
    <w:rsid w:val="003A57D4"/>
    <w:rsid w:val="003A5A8F"/>
    <w:rsid w:val="003A73A9"/>
    <w:rsid w:val="003A7D26"/>
    <w:rsid w:val="003B058D"/>
    <w:rsid w:val="003B07F8"/>
    <w:rsid w:val="003B236E"/>
    <w:rsid w:val="003B3E5F"/>
    <w:rsid w:val="003B5E96"/>
    <w:rsid w:val="003B62FA"/>
    <w:rsid w:val="003C0F36"/>
    <w:rsid w:val="003C3618"/>
    <w:rsid w:val="003C3CFE"/>
    <w:rsid w:val="003C56C0"/>
    <w:rsid w:val="003C7872"/>
    <w:rsid w:val="003C7C84"/>
    <w:rsid w:val="003D0B40"/>
    <w:rsid w:val="003D3875"/>
    <w:rsid w:val="003D3F33"/>
    <w:rsid w:val="003D5B9B"/>
    <w:rsid w:val="003D62E9"/>
    <w:rsid w:val="003D684D"/>
    <w:rsid w:val="003D6A94"/>
    <w:rsid w:val="003D6ED3"/>
    <w:rsid w:val="003E07DC"/>
    <w:rsid w:val="003E4062"/>
    <w:rsid w:val="003E44E3"/>
    <w:rsid w:val="003E4D2E"/>
    <w:rsid w:val="003E749E"/>
    <w:rsid w:val="003E7BE0"/>
    <w:rsid w:val="003E7EC3"/>
    <w:rsid w:val="003F0742"/>
    <w:rsid w:val="003F5039"/>
    <w:rsid w:val="003F62DC"/>
    <w:rsid w:val="00400A6C"/>
    <w:rsid w:val="00402B8D"/>
    <w:rsid w:val="00404E5D"/>
    <w:rsid w:val="0041150E"/>
    <w:rsid w:val="00413156"/>
    <w:rsid w:val="00413A3D"/>
    <w:rsid w:val="00415FE3"/>
    <w:rsid w:val="0041631D"/>
    <w:rsid w:val="004172B6"/>
    <w:rsid w:val="00417E99"/>
    <w:rsid w:val="00420BC7"/>
    <w:rsid w:val="004218AA"/>
    <w:rsid w:val="00421B47"/>
    <w:rsid w:val="00421D60"/>
    <w:rsid w:val="00422AA5"/>
    <w:rsid w:val="00424E23"/>
    <w:rsid w:val="00426F70"/>
    <w:rsid w:val="00431C13"/>
    <w:rsid w:val="00432695"/>
    <w:rsid w:val="00432EB5"/>
    <w:rsid w:val="00433B38"/>
    <w:rsid w:val="00433E94"/>
    <w:rsid w:val="00434F58"/>
    <w:rsid w:val="004358FB"/>
    <w:rsid w:val="00436F41"/>
    <w:rsid w:val="00441191"/>
    <w:rsid w:val="00443E83"/>
    <w:rsid w:val="00444D6F"/>
    <w:rsid w:val="00445507"/>
    <w:rsid w:val="00447017"/>
    <w:rsid w:val="00452FCD"/>
    <w:rsid w:val="0045345C"/>
    <w:rsid w:val="00453EC1"/>
    <w:rsid w:val="0045420F"/>
    <w:rsid w:val="004600C0"/>
    <w:rsid w:val="00461D03"/>
    <w:rsid w:val="0046364A"/>
    <w:rsid w:val="00464166"/>
    <w:rsid w:val="004662C3"/>
    <w:rsid w:val="00466308"/>
    <w:rsid w:val="00471C22"/>
    <w:rsid w:val="004761BA"/>
    <w:rsid w:val="00476C94"/>
    <w:rsid w:val="004830F2"/>
    <w:rsid w:val="00484AC8"/>
    <w:rsid w:val="004879CD"/>
    <w:rsid w:val="004905B6"/>
    <w:rsid w:val="004937B1"/>
    <w:rsid w:val="004947F1"/>
    <w:rsid w:val="00497642"/>
    <w:rsid w:val="004A0B60"/>
    <w:rsid w:val="004A1456"/>
    <w:rsid w:val="004A2560"/>
    <w:rsid w:val="004A2D43"/>
    <w:rsid w:val="004A4D6B"/>
    <w:rsid w:val="004A4DC4"/>
    <w:rsid w:val="004A5F7C"/>
    <w:rsid w:val="004A6859"/>
    <w:rsid w:val="004B044D"/>
    <w:rsid w:val="004B18C3"/>
    <w:rsid w:val="004B684B"/>
    <w:rsid w:val="004B733B"/>
    <w:rsid w:val="004C0005"/>
    <w:rsid w:val="004C0228"/>
    <w:rsid w:val="004C2203"/>
    <w:rsid w:val="004C3485"/>
    <w:rsid w:val="004C6C72"/>
    <w:rsid w:val="004D050C"/>
    <w:rsid w:val="004D0C69"/>
    <w:rsid w:val="004D0D71"/>
    <w:rsid w:val="004D5C85"/>
    <w:rsid w:val="004D72A4"/>
    <w:rsid w:val="004D7D43"/>
    <w:rsid w:val="004E2345"/>
    <w:rsid w:val="004E252D"/>
    <w:rsid w:val="004E4789"/>
    <w:rsid w:val="004E54D5"/>
    <w:rsid w:val="004E7FBA"/>
    <w:rsid w:val="004F0098"/>
    <w:rsid w:val="004F3A6C"/>
    <w:rsid w:val="004F6D47"/>
    <w:rsid w:val="00500B77"/>
    <w:rsid w:val="00504085"/>
    <w:rsid w:val="005104D6"/>
    <w:rsid w:val="005127D7"/>
    <w:rsid w:val="00513D2C"/>
    <w:rsid w:val="005142F1"/>
    <w:rsid w:val="005143FF"/>
    <w:rsid w:val="00516FAD"/>
    <w:rsid w:val="00520071"/>
    <w:rsid w:val="005207B7"/>
    <w:rsid w:val="00522E79"/>
    <w:rsid w:val="0052319E"/>
    <w:rsid w:val="0052361C"/>
    <w:rsid w:val="005247C9"/>
    <w:rsid w:val="005252F8"/>
    <w:rsid w:val="00526190"/>
    <w:rsid w:val="005265DF"/>
    <w:rsid w:val="00526F54"/>
    <w:rsid w:val="0053033A"/>
    <w:rsid w:val="005328EC"/>
    <w:rsid w:val="00532BE1"/>
    <w:rsid w:val="005332C8"/>
    <w:rsid w:val="00534F51"/>
    <w:rsid w:val="0053538B"/>
    <w:rsid w:val="0053763B"/>
    <w:rsid w:val="00540A60"/>
    <w:rsid w:val="00540FEF"/>
    <w:rsid w:val="00545AAB"/>
    <w:rsid w:val="00547FA7"/>
    <w:rsid w:val="00552F17"/>
    <w:rsid w:val="005533D1"/>
    <w:rsid w:val="0055391F"/>
    <w:rsid w:val="00553E71"/>
    <w:rsid w:val="00555532"/>
    <w:rsid w:val="00555F14"/>
    <w:rsid w:val="0055701F"/>
    <w:rsid w:val="005606EF"/>
    <w:rsid w:val="005614A5"/>
    <w:rsid w:val="00563C6F"/>
    <w:rsid w:val="00564364"/>
    <w:rsid w:val="00564471"/>
    <w:rsid w:val="00564647"/>
    <w:rsid w:val="005653C7"/>
    <w:rsid w:val="00566B43"/>
    <w:rsid w:val="00570162"/>
    <w:rsid w:val="005712EC"/>
    <w:rsid w:val="00575A48"/>
    <w:rsid w:val="005768B9"/>
    <w:rsid w:val="00577EA0"/>
    <w:rsid w:val="005822E2"/>
    <w:rsid w:val="00582333"/>
    <w:rsid w:val="00584130"/>
    <w:rsid w:val="0058464A"/>
    <w:rsid w:val="005855F0"/>
    <w:rsid w:val="00586075"/>
    <w:rsid w:val="00586425"/>
    <w:rsid w:val="005877FA"/>
    <w:rsid w:val="005878C8"/>
    <w:rsid w:val="0059040A"/>
    <w:rsid w:val="00595327"/>
    <w:rsid w:val="00595A80"/>
    <w:rsid w:val="00595E12"/>
    <w:rsid w:val="00596ADA"/>
    <w:rsid w:val="005A089E"/>
    <w:rsid w:val="005A0B01"/>
    <w:rsid w:val="005A0DC1"/>
    <w:rsid w:val="005A1851"/>
    <w:rsid w:val="005A22A9"/>
    <w:rsid w:val="005A32CB"/>
    <w:rsid w:val="005A4AED"/>
    <w:rsid w:val="005A66A7"/>
    <w:rsid w:val="005A7B33"/>
    <w:rsid w:val="005B026A"/>
    <w:rsid w:val="005B102B"/>
    <w:rsid w:val="005B1EA6"/>
    <w:rsid w:val="005B4665"/>
    <w:rsid w:val="005B546B"/>
    <w:rsid w:val="005B5531"/>
    <w:rsid w:val="005B5661"/>
    <w:rsid w:val="005C1E26"/>
    <w:rsid w:val="005C2AB5"/>
    <w:rsid w:val="005C333B"/>
    <w:rsid w:val="005C3980"/>
    <w:rsid w:val="005C5680"/>
    <w:rsid w:val="005C6EFC"/>
    <w:rsid w:val="005D0636"/>
    <w:rsid w:val="005D0F77"/>
    <w:rsid w:val="005D3ACA"/>
    <w:rsid w:val="005D40C1"/>
    <w:rsid w:val="005D44DA"/>
    <w:rsid w:val="005D5BDD"/>
    <w:rsid w:val="005D7AD2"/>
    <w:rsid w:val="005D7BB6"/>
    <w:rsid w:val="005E0312"/>
    <w:rsid w:val="005E12EF"/>
    <w:rsid w:val="005E296D"/>
    <w:rsid w:val="005E2CFC"/>
    <w:rsid w:val="005E45A6"/>
    <w:rsid w:val="005E46EA"/>
    <w:rsid w:val="005E578D"/>
    <w:rsid w:val="005E694E"/>
    <w:rsid w:val="005E767E"/>
    <w:rsid w:val="005E7BA6"/>
    <w:rsid w:val="005E7C8C"/>
    <w:rsid w:val="005F0433"/>
    <w:rsid w:val="005F09EF"/>
    <w:rsid w:val="005F125A"/>
    <w:rsid w:val="005F16E4"/>
    <w:rsid w:val="005F2095"/>
    <w:rsid w:val="005F21B6"/>
    <w:rsid w:val="005F322D"/>
    <w:rsid w:val="005F3C12"/>
    <w:rsid w:val="005F491F"/>
    <w:rsid w:val="005F6F22"/>
    <w:rsid w:val="0060056F"/>
    <w:rsid w:val="0060232D"/>
    <w:rsid w:val="00605645"/>
    <w:rsid w:val="00605655"/>
    <w:rsid w:val="006116AE"/>
    <w:rsid w:val="00611B1A"/>
    <w:rsid w:val="00612160"/>
    <w:rsid w:val="00615B7B"/>
    <w:rsid w:val="006241BB"/>
    <w:rsid w:val="006256BB"/>
    <w:rsid w:val="0062616D"/>
    <w:rsid w:val="00626D54"/>
    <w:rsid w:val="00633652"/>
    <w:rsid w:val="0063378B"/>
    <w:rsid w:val="00633B28"/>
    <w:rsid w:val="00635F1A"/>
    <w:rsid w:val="00635F6F"/>
    <w:rsid w:val="006369B0"/>
    <w:rsid w:val="00637B9C"/>
    <w:rsid w:val="00641987"/>
    <w:rsid w:val="006428D8"/>
    <w:rsid w:val="00643AF9"/>
    <w:rsid w:val="006446C4"/>
    <w:rsid w:val="00644AC5"/>
    <w:rsid w:val="00646675"/>
    <w:rsid w:val="0064697F"/>
    <w:rsid w:val="00647300"/>
    <w:rsid w:val="00647FC1"/>
    <w:rsid w:val="006501BD"/>
    <w:rsid w:val="006528A2"/>
    <w:rsid w:val="00653629"/>
    <w:rsid w:val="0065513D"/>
    <w:rsid w:val="0065534F"/>
    <w:rsid w:val="00656222"/>
    <w:rsid w:val="0065699D"/>
    <w:rsid w:val="00657032"/>
    <w:rsid w:val="00657A20"/>
    <w:rsid w:val="00660C27"/>
    <w:rsid w:val="00661CD0"/>
    <w:rsid w:val="006632D3"/>
    <w:rsid w:val="00665908"/>
    <w:rsid w:val="0067098D"/>
    <w:rsid w:val="00677056"/>
    <w:rsid w:val="00677328"/>
    <w:rsid w:val="006773B6"/>
    <w:rsid w:val="00677E57"/>
    <w:rsid w:val="00681DD1"/>
    <w:rsid w:val="00683658"/>
    <w:rsid w:val="00687197"/>
    <w:rsid w:val="00690C24"/>
    <w:rsid w:val="00691035"/>
    <w:rsid w:val="006921ED"/>
    <w:rsid w:val="00693F61"/>
    <w:rsid w:val="00694275"/>
    <w:rsid w:val="006964A7"/>
    <w:rsid w:val="006A05BA"/>
    <w:rsid w:val="006A3151"/>
    <w:rsid w:val="006A3720"/>
    <w:rsid w:val="006A6B75"/>
    <w:rsid w:val="006A71A7"/>
    <w:rsid w:val="006A752C"/>
    <w:rsid w:val="006B150C"/>
    <w:rsid w:val="006B242D"/>
    <w:rsid w:val="006B2BA9"/>
    <w:rsid w:val="006B2E22"/>
    <w:rsid w:val="006B4278"/>
    <w:rsid w:val="006B53E4"/>
    <w:rsid w:val="006B653E"/>
    <w:rsid w:val="006C0D32"/>
    <w:rsid w:val="006C62C0"/>
    <w:rsid w:val="006C7DDF"/>
    <w:rsid w:val="006D0EF6"/>
    <w:rsid w:val="006D26A8"/>
    <w:rsid w:val="006D3847"/>
    <w:rsid w:val="006D3DF9"/>
    <w:rsid w:val="006D5216"/>
    <w:rsid w:val="006D5EB7"/>
    <w:rsid w:val="006D5F2F"/>
    <w:rsid w:val="006D6019"/>
    <w:rsid w:val="006D682E"/>
    <w:rsid w:val="006E1B80"/>
    <w:rsid w:val="006E2138"/>
    <w:rsid w:val="006E217E"/>
    <w:rsid w:val="006E2EA6"/>
    <w:rsid w:val="006E3591"/>
    <w:rsid w:val="006E3BD4"/>
    <w:rsid w:val="006E4A20"/>
    <w:rsid w:val="006E543D"/>
    <w:rsid w:val="006E57A3"/>
    <w:rsid w:val="006E7565"/>
    <w:rsid w:val="006F06DA"/>
    <w:rsid w:val="006F0C1E"/>
    <w:rsid w:val="006F1EEA"/>
    <w:rsid w:val="006F1F6E"/>
    <w:rsid w:val="006F2B62"/>
    <w:rsid w:val="006F2BAC"/>
    <w:rsid w:val="006F34AD"/>
    <w:rsid w:val="006F4987"/>
    <w:rsid w:val="006F4C9E"/>
    <w:rsid w:val="007015E6"/>
    <w:rsid w:val="007021D9"/>
    <w:rsid w:val="00702A35"/>
    <w:rsid w:val="00702F06"/>
    <w:rsid w:val="00703CE4"/>
    <w:rsid w:val="00705DD0"/>
    <w:rsid w:val="007066C3"/>
    <w:rsid w:val="00707D20"/>
    <w:rsid w:val="0071187A"/>
    <w:rsid w:val="007118A7"/>
    <w:rsid w:val="00713682"/>
    <w:rsid w:val="00714EF1"/>
    <w:rsid w:val="007155B0"/>
    <w:rsid w:val="00715BCF"/>
    <w:rsid w:val="00716721"/>
    <w:rsid w:val="00716A9E"/>
    <w:rsid w:val="00716AEF"/>
    <w:rsid w:val="00717238"/>
    <w:rsid w:val="00720AC0"/>
    <w:rsid w:val="00723536"/>
    <w:rsid w:val="00724BA4"/>
    <w:rsid w:val="007250B5"/>
    <w:rsid w:val="007255E4"/>
    <w:rsid w:val="00725F61"/>
    <w:rsid w:val="00726443"/>
    <w:rsid w:val="00726882"/>
    <w:rsid w:val="00731629"/>
    <w:rsid w:val="007320C7"/>
    <w:rsid w:val="007328F9"/>
    <w:rsid w:val="00733A2D"/>
    <w:rsid w:val="00735F48"/>
    <w:rsid w:val="00737DEE"/>
    <w:rsid w:val="0074226C"/>
    <w:rsid w:val="00744AB9"/>
    <w:rsid w:val="00744D45"/>
    <w:rsid w:val="007454DB"/>
    <w:rsid w:val="00745597"/>
    <w:rsid w:val="00745DAB"/>
    <w:rsid w:val="00747173"/>
    <w:rsid w:val="00751C8E"/>
    <w:rsid w:val="007527C2"/>
    <w:rsid w:val="00753283"/>
    <w:rsid w:val="007545D5"/>
    <w:rsid w:val="00756085"/>
    <w:rsid w:val="007574B6"/>
    <w:rsid w:val="0075757D"/>
    <w:rsid w:val="00760679"/>
    <w:rsid w:val="00760C30"/>
    <w:rsid w:val="00761245"/>
    <w:rsid w:val="007731E7"/>
    <w:rsid w:val="00774E75"/>
    <w:rsid w:val="00775C41"/>
    <w:rsid w:val="007761B1"/>
    <w:rsid w:val="0078056A"/>
    <w:rsid w:val="00781D6B"/>
    <w:rsid w:val="00783491"/>
    <w:rsid w:val="007844EB"/>
    <w:rsid w:val="007854F3"/>
    <w:rsid w:val="00786E84"/>
    <w:rsid w:val="007873B7"/>
    <w:rsid w:val="00791929"/>
    <w:rsid w:val="00792C64"/>
    <w:rsid w:val="00793001"/>
    <w:rsid w:val="00793F70"/>
    <w:rsid w:val="00794021"/>
    <w:rsid w:val="007952CB"/>
    <w:rsid w:val="00795BED"/>
    <w:rsid w:val="00796A94"/>
    <w:rsid w:val="007A03D3"/>
    <w:rsid w:val="007A15D4"/>
    <w:rsid w:val="007A4482"/>
    <w:rsid w:val="007A72DA"/>
    <w:rsid w:val="007B3269"/>
    <w:rsid w:val="007B48E4"/>
    <w:rsid w:val="007B4B60"/>
    <w:rsid w:val="007B503A"/>
    <w:rsid w:val="007C088A"/>
    <w:rsid w:val="007C1722"/>
    <w:rsid w:val="007C1F5F"/>
    <w:rsid w:val="007C3403"/>
    <w:rsid w:val="007C689E"/>
    <w:rsid w:val="007C7B15"/>
    <w:rsid w:val="007D0DFA"/>
    <w:rsid w:val="007D4170"/>
    <w:rsid w:val="007D42B8"/>
    <w:rsid w:val="007D5316"/>
    <w:rsid w:val="007E1B2F"/>
    <w:rsid w:val="007F62D7"/>
    <w:rsid w:val="00800735"/>
    <w:rsid w:val="00802A60"/>
    <w:rsid w:val="00805631"/>
    <w:rsid w:val="00807EE8"/>
    <w:rsid w:val="008109E5"/>
    <w:rsid w:val="00810AD4"/>
    <w:rsid w:val="008120FF"/>
    <w:rsid w:val="00812162"/>
    <w:rsid w:val="00812417"/>
    <w:rsid w:val="00812BD2"/>
    <w:rsid w:val="008139E5"/>
    <w:rsid w:val="00813CFB"/>
    <w:rsid w:val="0081437C"/>
    <w:rsid w:val="00816D91"/>
    <w:rsid w:val="00816E5A"/>
    <w:rsid w:val="00817D41"/>
    <w:rsid w:val="00820A2D"/>
    <w:rsid w:val="00822168"/>
    <w:rsid w:val="00822547"/>
    <w:rsid w:val="00822EC0"/>
    <w:rsid w:val="0082361C"/>
    <w:rsid w:val="00823998"/>
    <w:rsid w:val="008239EA"/>
    <w:rsid w:val="00826708"/>
    <w:rsid w:val="00831DF4"/>
    <w:rsid w:val="00834347"/>
    <w:rsid w:val="0083567F"/>
    <w:rsid w:val="00835957"/>
    <w:rsid w:val="00837707"/>
    <w:rsid w:val="008400D1"/>
    <w:rsid w:val="008409FA"/>
    <w:rsid w:val="0084365A"/>
    <w:rsid w:val="00845CAA"/>
    <w:rsid w:val="00850842"/>
    <w:rsid w:val="008525A3"/>
    <w:rsid w:val="00852604"/>
    <w:rsid w:val="00852F46"/>
    <w:rsid w:val="00853963"/>
    <w:rsid w:val="00854AE6"/>
    <w:rsid w:val="00862857"/>
    <w:rsid w:val="00863990"/>
    <w:rsid w:val="00864116"/>
    <w:rsid w:val="008666D9"/>
    <w:rsid w:val="0087526E"/>
    <w:rsid w:val="008759AF"/>
    <w:rsid w:val="008827F3"/>
    <w:rsid w:val="0088405A"/>
    <w:rsid w:val="00884CAE"/>
    <w:rsid w:val="0088561A"/>
    <w:rsid w:val="00886C5A"/>
    <w:rsid w:val="00890125"/>
    <w:rsid w:val="008908B2"/>
    <w:rsid w:val="00891127"/>
    <w:rsid w:val="00891A01"/>
    <w:rsid w:val="00891AF4"/>
    <w:rsid w:val="00892D53"/>
    <w:rsid w:val="00893063"/>
    <w:rsid w:val="00894488"/>
    <w:rsid w:val="008949C9"/>
    <w:rsid w:val="008949DA"/>
    <w:rsid w:val="00896032"/>
    <w:rsid w:val="008A06DD"/>
    <w:rsid w:val="008A0998"/>
    <w:rsid w:val="008A3DB5"/>
    <w:rsid w:val="008A6FA1"/>
    <w:rsid w:val="008B0124"/>
    <w:rsid w:val="008B1782"/>
    <w:rsid w:val="008B5CA9"/>
    <w:rsid w:val="008B693C"/>
    <w:rsid w:val="008C030F"/>
    <w:rsid w:val="008C159B"/>
    <w:rsid w:val="008C1F25"/>
    <w:rsid w:val="008C2623"/>
    <w:rsid w:val="008C2B4F"/>
    <w:rsid w:val="008C3C8D"/>
    <w:rsid w:val="008C676F"/>
    <w:rsid w:val="008C75F6"/>
    <w:rsid w:val="008D0809"/>
    <w:rsid w:val="008D2223"/>
    <w:rsid w:val="008D52BD"/>
    <w:rsid w:val="008E0624"/>
    <w:rsid w:val="008E11C8"/>
    <w:rsid w:val="008E3BCA"/>
    <w:rsid w:val="008E5338"/>
    <w:rsid w:val="008E5BFA"/>
    <w:rsid w:val="008E5E35"/>
    <w:rsid w:val="008E746F"/>
    <w:rsid w:val="008F0ADD"/>
    <w:rsid w:val="008F1D14"/>
    <w:rsid w:val="008F1EB4"/>
    <w:rsid w:val="008F44C0"/>
    <w:rsid w:val="008F4B02"/>
    <w:rsid w:val="008F59F7"/>
    <w:rsid w:val="008F5AC7"/>
    <w:rsid w:val="008F5F64"/>
    <w:rsid w:val="008F7122"/>
    <w:rsid w:val="0090130B"/>
    <w:rsid w:val="00902A31"/>
    <w:rsid w:val="00903909"/>
    <w:rsid w:val="009056FF"/>
    <w:rsid w:val="0091192C"/>
    <w:rsid w:val="00912BF0"/>
    <w:rsid w:val="00912EDF"/>
    <w:rsid w:val="009134F8"/>
    <w:rsid w:val="00913DEA"/>
    <w:rsid w:val="00916294"/>
    <w:rsid w:val="00920B7D"/>
    <w:rsid w:val="00922FCE"/>
    <w:rsid w:val="009235F4"/>
    <w:rsid w:val="009245D1"/>
    <w:rsid w:val="009249B9"/>
    <w:rsid w:val="00925431"/>
    <w:rsid w:val="00925707"/>
    <w:rsid w:val="009263B5"/>
    <w:rsid w:val="009270A9"/>
    <w:rsid w:val="00927198"/>
    <w:rsid w:val="00927206"/>
    <w:rsid w:val="00930366"/>
    <w:rsid w:val="009323D8"/>
    <w:rsid w:val="00933ECA"/>
    <w:rsid w:val="009344F7"/>
    <w:rsid w:val="00934784"/>
    <w:rsid w:val="00937F74"/>
    <w:rsid w:val="00940207"/>
    <w:rsid w:val="009412C5"/>
    <w:rsid w:val="00943900"/>
    <w:rsid w:val="00945A38"/>
    <w:rsid w:val="00946101"/>
    <w:rsid w:val="00953515"/>
    <w:rsid w:val="00953B2A"/>
    <w:rsid w:val="00953F22"/>
    <w:rsid w:val="00955D2E"/>
    <w:rsid w:val="009566A2"/>
    <w:rsid w:val="00957B67"/>
    <w:rsid w:val="00962ACE"/>
    <w:rsid w:val="00962FBB"/>
    <w:rsid w:val="00967FFD"/>
    <w:rsid w:val="009711E4"/>
    <w:rsid w:val="009717B1"/>
    <w:rsid w:val="0097304E"/>
    <w:rsid w:val="00973724"/>
    <w:rsid w:val="00973C9E"/>
    <w:rsid w:val="0097566E"/>
    <w:rsid w:val="009810F1"/>
    <w:rsid w:val="009869E7"/>
    <w:rsid w:val="00990B4F"/>
    <w:rsid w:val="0099150E"/>
    <w:rsid w:val="009933A2"/>
    <w:rsid w:val="009934B4"/>
    <w:rsid w:val="009950C9"/>
    <w:rsid w:val="00997876"/>
    <w:rsid w:val="009A160D"/>
    <w:rsid w:val="009A26CC"/>
    <w:rsid w:val="009A4408"/>
    <w:rsid w:val="009A63B1"/>
    <w:rsid w:val="009A6482"/>
    <w:rsid w:val="009A7117"/>
    <w:rsid w:val="009B013C"/>
    <w:rsid w:val="009B1B8E"/>
    <w:rsid w:val="009B40A7"/>
    <w:rsid w:val="009B6ECB"/>
    <w:rsid w:val="009C0326"/>
    <w:rsid w:val="009C1074"/>
    <w:rsid w:val="009C2D61"/>
    <w:rsid w:val="009C33C4"/>
    <w:rsid w:val="009C38FB"/>
    <w:rsid w:val="009C6A27"/>
    <w:rsid w:val="009C6B0C"/>
    <w:rsid w:val="009C754C"/>
    <w:rsid w:val="009D0A5F"/>
    <w:rsid w:val="009D1256"/>
    <w:rsid w:val="009D2F9D"/>
    <w:rsid w:val="009D3613"/>
    <w:rsid w:val="009D4637"/>
    <w:rsid w:val="009D6885"/>
    <w:rsid w:val="009E08C2"/>
    <w:rsid w:val="009E0DAC"/>
    <w:rsid w:val="009E3801"/>
    <w:rsid w:val="009E4160"/>
    <w:rsid w:val="009E49F3"/>
    <w:rsid w:val="009E5DCF"/>
    <w:rsid w:val="009E6DDA"/>
    <w:rsid w:val="009E7CB7"/>
    <w:rsid w:val="009F079A"/>
    <w:rsid w:val="009F1980"/>
    <w:rsid w:val="009F1F3D"/>
    <w:rsid w:val="009F46CC"/>
    <w:rsid w:val="009F52B0"/>
    <w:rsid w:val="009F55E9"/>
    <w:rsid w:val="009F651B"/>
    <w:rsid w:val="009F7F31"/>
    <w:rsid w:val="00A0539D"/>
    <w:rsid w:val="00A05BA8"/>
    <w:rsid w:val="00A068F6"/>
    <w:rsid w:val="00A06E56"/>
    <w:rsid w:val="00A06F58"/>
    <w:rsid w:val="00A071CB"/>
    <w:rsid w:val="00A07E2D"/>
    <w:rsid w:val="00A11339"/>
    <w:rsid w:val="00A115A1"/>
    <w:rsid w:val="00A13967"/>
    <w:rsid w:val="00A15D5C"/>
    <w:rsid w:val="00A17580"/>
    <w:rsid w:val="00A2011C"/>
    <w:rsid w:val="00A20D54"/>
    <w:rsid w:val="00A23B30"/>
    <w:rsid w:val="00A24A9A"/>
    <w:rsid w:val="00A24EE3"/>
    <w:rsid w:val="00A256A4"/>
    <w:rsid w:val="00A25DB2"/>
    <w:rsid w:val="00A25FDA"/>
    <w:rsid w:val="00A276DA"/>
    <w:rsid w:val="00A30365"/>
    <w:rsid w:val="00A304B0"/>
    <w:rsid w:val="00A31B84"/>
    <w:rsid w:val="00A32626"/>
    <w:rsid w:val="00A34222"/>
    <w:rsid w:val="00A411C7"/>
    <w:rsid w:val="00A42021"/>
    <w:rsid w:val="00A436FC"/>
    <w:rsid w:val="00A4433C"/>
    <w:rsid w:val="00A45BE6"/>
    <w:rsid w:val="00A45E10"/>
    <w:rsid w:val="00A465A0"/>
    <w:rsid w:val="00A500C7"/>
    <w:rsid w:val="00A523CB"/>
    <w:rsid w:val="00A52A59"/>
    <w:rsid w:val="00A5315A"/>
    <w:rsid w:val="00A547FD"/>
    <w:rsid w:val="00A557AE"/>
    <w:rsid w:val="00A55C2B"/>
    <w:rsid w:val="00A61628"/>
    <w:rsid w:val="00A62276"/>
    <w:rsid w:val="00A62B80"/>
    <w:rsid w:val="00A652D9"/>
    <w:rsid w:val="00A653EB"/>
    <w:rsid w:val="00A66C09"/>
    <w:rsid w:val="00A70248"/>
    <w:rsid w:val="00A70E28"/>
    <w:rsid w:val="00A71A1D"/>
    <w:rsid w:val="00A734FA"/>
    <w:rsid w:val="00A73C83"/>
    <w:rsid w:val="00A746E8"/>
    <w:rsid w:val="00A74748"/>
    <w:rsid w:val="00A74CC6"/>
    <w:rsid w:val="00A75BA2"/>
    <w:rsid w:val="00A820A9"/>
    <w:rsid w:val="00A8378A"/>
    <w:rsid w:val="00A915E3"/>
    <w:rsid w:val="00A91EEF"/>
    <w:rsid w:val="00A938B7"/>
    <w:rsid w:val="00A9553D"/>
    <w:rsid w:val="00A95A1E"/>
    <w:rsid w:val="00AA2C5E"/>
    <w:rsid w:val="00AA48F2"/>
    <w:rsid w:val="00AA509A"/>
    <w:rsid w:val="00AA725E"/>
    <w:rsid w:val="00AA768B"/>
    <w:rsid w:val="00AA7A5C"/>
    <w:rsid w:val="00AA7BE1"/>
    <w:rsid w:val="00AB1758"/>
    <w:rsid w:val="00AB1B78"/>
    <w:rsid w:val="00AB2C4C"/>
    <w:rsid w:val="00AB464F"/>
    <w:rsid w:val="00AB4721"/>
    <w:rsid w:val="00AC1394"/>
    <w:rsid w:val="00AC164D"/>
    <w:rsid w:val="00AC21AE"/>
    <w:rsid w:val="00AC2A35"/>
    <w:rsid w:val="00AC2DA4"/>
    <w:rsid w:val="00AC405B"/>
    <w:rsid w:val="00AC4878"/>
    <w:rsid w:val="00AC4A56"/>
    <w:rsid w:val="00AC5651"/>
    <w:rsid w:val="00AC7F01"/>
    <w:rsid w:val="00AD4A0C"/>
    <w:rsid w:val="00AD50AF"/>
    <w:rsid w:val="00AD515A"/>
    <w:rsid w:val="00AD7F68"/>
    <w:rsid w:val="00AE15C3"/>
    <w:rsid w:val="00AE6B20"/>
    <w:rsid w:val="00AE7358"/>
    <w:rsid w:val="00AE7611"/>
    <w:rsid w:val="00AE7B2D"/>
    <w:rsid w:val="00AE7FE5"/>
    <w:rsid w:val="00AF1D86"/>
    <w:rsid w:val="00AF2CAB"/>
    <w:rsid w:val="00AF2D01"/>
    <w:rsid w:val="00AF36CD"/>
    <w:rsid w:val="00AF5BB8"/>
    <w:rsid w:val="00AF5FF4"/>
    <w:rsid w:val="00AF6ABB"/>
    <w:rsid w:val="00AF6D87"/>
    <w:rsid w:val="00AF72C8"/>
    <w:rsid w:val="00AF74E7"/>
    <w:rsid w:val="00B03B5D"/>
    <w:rsid w:val="00B05175"/>
    <w:rsid w:val="00B1513A"/>
    <w:rsid w:val="00B22BE6"/>
    <w:rsid w:val="00B239C8"/>
    <w:rsid w:val="00B27247"/>
    <w:rsid w:val="00B30EB9"/>
    <w:rsid w:val="00B30F3A"/>
    <w:rsid w:val="00B30FE6"/>
    <w:rsid w:val="00B32529"/>
    <w:rsid w:val="00B3379F"/>
    <w:rsid w:val="00B33DA0"/>
    <w:rsid w:val="00B371E4"/>
    <w:rsid w:val="00B4135E"/>
    <w:rsid w:val="00B41D22"/>
    <w:rsid w:val="00B433E5"/>
    <w:rsid w:val="00B443D2"/>
    <w:rsid w:val="00B46426"/>
    <w:rsid w:val="00B504AA"/>
    <w:rsid w:val="00B52FF5"/>
    <w:rsid w:val="00B5668F"/>
    <w:rsid w:val="00B602F6"/>
    <w:rsid w:val="00B60AB1"/>
    <w:rsid w:val="00B61200"/>
    <w:rsid w:val="00B62699"/>
    <w:rsid w:val="00B6437B"/>
    <w:rsid w:val="00B67183"/>
    <w:rsid w:val="00B70F34"/>
    <w:rsid w:val="00B7293B"/>
    <w:rsid w:val="00B73151"/>
    <w:rsid w:val="00B73BA1"/>
    <w:rsid w:val="00B74FA2"/>
    <w:rsid w:val="00B77929"/>
    <w:rsid w:val="00B80305"/>
    <w:rsid w:val="00B81BEF"/>
    <w:rsid w:val="00B82613"/>
    <w:rsid w:val="00B82E29"/>
    <w:rsid w:val="00B83552"/>
    <w:rsid w:val="00B835F6"/>
    <w:rsid w:val="00B8368D"/>
    <w:rsid w:val="00B83E06"/>
    <w:rsid w:val="00B84650"/>
    <w:rsid w:val="00B8537A"/>
    <w:rsid w:val="00B90077"/>
    <w:rsid w:val="00B90406"/>
    <w:rsid w:val="00B91DC5"/>
    <w:rsid w:val="00B93685"/>
    <w:rsid w:val="00B93D90"/>
    <w:rsid w:val="00B9511B"/>
    <w:rsid w:val="00B95C2A"/>
    <w:rsid w:val="00BA242A"/>
    <w:rsid w:val="00BA24BE"/>
    <w:rsid w:val="00BA4399"/>
    <w:rsid w:val="00BA4F1A"/>
    <w:rsid w:val="00BB125C"/>
    <w:rsid w:val="00BB1C10"/>
    <w:rsid w:val="00BB31DE"/>
    <w:rsid w:val="00BB53CE"/>
    <w:rsid w:val="00BB58EA"/>
    <w:rsid w:val="00BC1EBD"/>
    <w:rsid w:val="00BC2CDD"/>
    <w:rsid w:val="00BC3BE8"/>
    <w:rsid w:val="00BC3FD7"/>
    <w:rsid w:val="00BC6295"/>
    <w:rsid w:val="00BC6BEC"/>
    <w:rsid w:val="00BC6F21"/>
    <w:rsid w:val="00BC7590"/>
    <w:rsid w:val="00BC7A2C"/>
    <w:rsid w:val="00BD2919"/>
    <w:rsid w:val="00BD2BFB"/>
    <w:rsid w:val="00BD34B5"/>
    <w:rsid w:val="00BD43AB"/>
    <w:rsid w:val="00BD4548"/>
    <w:rsid w:val="00BD5936"/>
    <w:rsid w:val="00BD77BE"/>
    <w:rsid w:val="00BD7BFE"/>
    <w:rsid w:val="00BE04C3"/>
    <w:rsid w:val="00BE21EF"/>
    <w:rsid w:val="00BE3E33"/>
    <w:rsid w:val="00BE43AF"/>
    <w:rsid w:val="00BE53A8"/>
    <w:rsid w:val="00BE584F"/>
    <w:rsid w:val="00BE6623"/>
    <w:rsid w:val="00BE706C"/>
    <w:rsid w:val="00BE7F7A"/>
    <w:rsid w:val="00BF027B"/>
    <w:rsid w:val="00BF04BC"/>
    <w:rsid w:val="00BF771C"/>
    <w:rsid w:val="00BF7CC4"/>
    <w:rsid w:val="00C019F4"/>
    <w:rsid w:val="00C01D1E"/>
    <w:rsid w:val="00C029C1"/>
    <w:rsid w:val="00C059D8"/>
    <w:rsid w:val="00C064C8"/>
    <w:rsid w:val="00C06F4E"/>
    <w:rsid w:val="00C07E9A"/>
    <w:rsid w:val="00C1550B"/>
    <w:rsid w:val="00C160FB"/>
    <w:rsid w:val="00C209AD"/>
    <w:rsid w:val="00C20CC8"/>
    <w:rsid w:val="00C213AC"/>
    <w:rsid w:val="00C27FD0"/>
    <w:rsid w:val="00C32F03"/>
    <w:rsid w:val="00C33671"/>
    <w:rsid w:val="00C353CD"/>
    <w:rsid w:val="00C36559"/>
    <w:rsid w:val="00C36FA7"/>
    <w:rsid w:val="00C41841"/>
    <w:rsid w:val="00C41D89"/>
    <w:rsid w:val="00C45154"/>
    <w:rsid w:val="00C45DEC"/>
    <w:rsid w:val="00C4694D"/>
    <w:rsid w:val="00C46C78"/>
    <w:rsid w:val="00C5209E"/>
    <w:rsid w:val="00C52329"/>
    <w:rsid w:val="00C545AB"/>
    <w:rsid w:val="00C563E4"/>
    <w:rsid w:val="00C6180E"/>
    <w:rsid w:val="00C62617"/>
    <w:rsid w:val="00C62682"/>
    <w:rsid w:val="00C646C8"/>
    <w:rsid w:val="00C6480A"/>
    <w:rsid w:val="00C6480B"/>
    <w:rsid w:val="00C65526"/>
    <w:rsid w:val="00C703DD"/>
    <w:rsid w:val="00C7041E"/>
    <w:rsid w:val="00C72202"/>
    <w:rsid w:val="00C74FE9"/>
    <w:rsid w:val="00C76890"/>
    <w:rsid w:val="00C85F27"/>
    <w:rsid w:val="00C87885"/>
    <w:rsid w:val="00C90451"/>
    <w:rsid w:val="00C91A07"/>
    <w:rsid w:val="00C91E98"/>
    <w:rsid w:val="00C92B08"/>
    <w:rsid w:val="00CA243A"/>
    <w:rsid w:val="00CA546C"/>
    <w:rsid w:val="00CB0799"/>
    <w:rsid w:val="00CB17FA"/>
    <w:rsid w:val="00CB221F"/>
    <w:rsid w:val="00CB26A3"/>
    <w:rsid w:val="00CB33C5"/>
    <w:rsid w:val="00CC06B6"/>
    <w:rsid w:val="00CC0CFA"/>
    <w:rsid w:val="00CC1CCE"/>
    <w:rsid w:val="00CC283D"/>
    <w:rsid w:val="00CC30B7"/>
    <w:rsid w:val="00CC39E4"/>
    <w:rsid w:val="00CC46C2"/>
    <w:rsid w:val="00CC5F92"/>
    <w:rsid w:val="00CC67E8"/>
    <w:rsid w:val="00CD1BFE"/>
    <w:rsid w:val="00CD4803"/>
    <w:rsid w:val="00CD4FF3"/>
    <w:rsid w:val="00CD55B3"/>
    <w:rsid w:val="00CE1513"/>
    <w:rsid w:val="00CE17B6"/>
    <w:rsid w:val="00CE26A9"/>
    <w:rsid w:val="00CE347C"/>
    <w:rsid w:val="00CE35A2"/>
    <w:rsid w:val="00CE3B80"/>
    <w:rsid w:val="00CE57B7"/>
    <w:rsid w:val="00CE60F9"/>
    <w:rsid w:val="00CE6253"/>
    <w:rsid w:val="00CE689E"/>
    <w:rsid w:val="00CF740E"/>
    <w:rsid w:val="00CF756A"/>
    <w:rsid w:val="00D0120B"/>
    <w:rsid w:val="00D026C6"/>
    <w:rsid w:val="00D055C1"/>
    <w:rsid w:val="00D05E32"/>
    <w:rsid w:val="00D06D3D"/>
    <w:rsid w:val="00D11F3E"/>
    <w:rsid w:val="00D123EE"/>
    <w:rsid w:val="00D13436"/>
    <w:rsid w:val="00D141B8"/>
    <w:rsid w:val="00D14CEB"/>
    <w:rsid w:val="00D17971"/>
    <w:rsid w:val="00D17A6A"/>
    <w:rsid w:val="00D17EFB"/>
    <w:rsid w:val="00D225AF"/>
    <w:rsid w:val="00D23799"/>
    <w:rsid w:val="00D23CD1"/>
    <w:rsid w:val="00D23EFF"/>
    <w:rsid w:val="00D36888"/>
    <w:rsid w:val="00D41B1F"/>
    <w:rsid w:val="00D42382"/>
    <w:rsid w:val="00D447BE"/>
    <w:rsid w:val="00D4628D"/>
    <w:rsid w:val="00D46492"/>
    <w:rsid w:val="00D466A1"/>
    <w:rsid w:val="00D47067"/>
    <w:rsid w:val="00D51545"/>
    <w:rsid w:val="00D51B39"/>
    <w:rsid w:val="00D53F54"/>
    <w:rsid w:val="00D562A6"/>
    <w:rsid w:val="00D6223E"/>
    <w:rsid w:val="00D63007"/>
    <w:rsid w:val="00D63291"/>
    <w:rsid w:val="00D65ED7"/>
    <w:rsid w:val="00D664F8"/>
    <w:rsid w:val="00D67742"/>
    <w:rsid w:val="00D71229"/>
    <w:rsid w:val="00D75419"/>
    <w:rsid w:val="00D75A5B"/>
    <w:rsid w:val="00D75F2A"/>
    <w:rsid w:val="00D762EE"/>
    <w:rsid w:val="00D76584"/>
    <w:rsid w:val="00D76C0E"/>
    <w:rsid w:val="00D771A4"/>
    <w:rsid w:val="00D832CA"/>
    <w:rsid w:val="00D915E0"/>
    <w:rsid w:val="00D9203E"/>
    <w:rsid w:val="00D92429"/>
    <w:rsid w:val="00D9253D"/>
    <w:rsid w:val="00D940EA"/>
    <w:rsid w:val="00D960F2"/>
    <w:rsid w:val="00D961E0"/>
    <w:rsid w:val="00D97CD4"/>
    <w:rsid w:val="00DA118A"/>
    <w:rsid w:val="00DA4171"/>
    <w:rsid w:val="00DA4AA3"/>
    <w:rsid w:val="00DA54C6"/>
    <w:rsid w:val="00DB0ACF"/>
    <w:rsid w:val="00DB4C47"/>
    <w:rsid w:val="00DB5B8D"/>
    <w:rsid w:val="00DB687C"/>
    <w:rsid w:val="00DC0489"/>
    <w:rsid w:val="00DC122A"/>
    <w:rsid w:val="00DC3490"/>
    <w:rsid w:val="00DC3E02"/>
    <w:rsid w:val="00DC6CD0"/>
    <w:rsid w:val="00DD336E"/>
    <w:rsid w:val="00DD3F6C"/>
    <w:rsid w:val="00DD59E7"/>
    <w:rsid w:val="00DE3C39"/>
    <w:rsid w:val="00DE40F9"/>
    <w:rsid w:val="00DE74CA"/>
    <w:rsid w:val="00DE7D60"/>
    <w:rsid w:val="00DF0099"/>
    <w:rsid w:val="00DF0E93"/>
    <w:rsid w:val="00DF2EA7"/>
    <w:rsid w:val="00DF3EEF"/>
    <w:rsid w:val="00DF4CF4"/>
    <w:rsid w:val="00DF7237"/>
    <w:rsid w:val="00E01236"/>
    <w:rsid w:val="00E0503B"/>
    <w:rsid w:val="00E109A4"/>
    <w:rsid w:val="00E11AEA"/>
    <w:rsid w:val="00E13681"/>
    <w:rsid w:val="00E152AA"/>
    <w:rsid w:val="00E16063"/>
    <w:rsid w:val="00E20BEF"/>
    <w:rsid w:val="00E24019"/>
    <w:rsid w:val="00E24CB1"/>
    <w:rsid w:val="00E25ED9"/>
    <w:rsid w:val="00E272F6"/>
    <w:rsid w:val="00E2797C"/>
    <w:rsid w:val="00E27B98"/>
    <w:rsid w:val="00E30236"/>
    <w:rsid w:val="00E33C46"/>
    <w:rsid w:val="00E34758"/>
    <w:rsid w:val="00E35989"/>
    <w:rsid w:val="00E37459"/>
    <w:rsid w:val="00E37C30"/>
    <w:rsid w:val="00E41041"/>
    <w:rsid w:val="00E41738"/>
    <w:rsid w:val="00E43249"/>
    <w:rsid w:val="00E4327F"/>
    <w:rsid w:val="00E43F86"/>
    <w:rsid w:val="00E460DC"/>
    <w:rsid w:val="00E47CBA"/>
    <w:rsid w:val="00E51F8B"/>
    <w:rsid w:val="00E52AEE"/>
    <w:rsid w:val="00E537AD"/>
    <w:rsid w:val="00E55A8C"/>
    <w:rsid w:val="00E56017"/>
    <w:rsid w:val="00E57F7E"/>
    <w:rsid w:val="00E605F2"/>
    <w:rsid w:val="00E642EC"/>
    <w:rsid w:val="00E64627"/>
    <w:rsid w:val="00E64E6E"/>
    <w:rsid w:val="00E64E6F"/>
    <w:rsid w:val="00E67480"/>
    <w:rsid w:val="00E6791F"/>
    <w:rsid w:val="00E72851"/>
    <w:rsid w:val="00E7409F"/>
    <w:rsid w:val="00E74F99"/>
    <w:rsid w:val="00E8572C"/>
    <w:rsid w:val="00E8596E"/>
    <w:rsid w:val="00E90AB6"/>
    <w:rsid w:val="00E918C1"/>
    <w:rsid w:val="00E929EE"/>
    <w:rsid w:val="00E93C6F"/>
    <w:rsid w:val="00E964FB"/>
    <w:rsid w:val="00EA2C83"/>
    <w:rsid w:val="00EA49BA"/>
    <w:rsid w:val="00EA798B"/>
    <w:rsid w:val="00EB0207"/>
    <w:rsid w:val="00EB0825"/>
    <w:rsid w:val="00EB1C37"/>
    <w:rsid w:val="00EC7536"/>
    <w:rsid w:val="00ED0678"/>
    <w:rsid w:val="00ED12AD"/>
    <w:rsid w:val="00ED39F9"/>
    <w:rsid w:val="00ED3F5C"/>
    <w:rsid w:val="00ED5010"/>
    <w:rsid w:val="00ED6997"/>
    <w:rsid w:val="00EE19F4"/>
    <w:rsid w:val="00EE6815"/>
    <w:rsid w:val="00EF2029"/>
    <w:rsid w:val="00EF25A3"/>
    <w:rsid w:val="00EF4277"/>
    <w:rsid w:val="00EF43E0"/>
    <w:rsid w:val="00EF4D04"/>
    <w:rsid w:val="00EF7CEE"/>
    <w:rsid w:val="00F01043"/>
    <w:rsid w:val="00F02E15"/>
    <w:rsid w:val="00F036A3"/>
    <w:rsid w:val="00F03EA8"/>
    <w:rsid w:val="00F0466A"/>
    <w:rsid w:val="00F1164E"/>
    <w:rsid w:val="00F150EA"/>
    <w:rsid w:val="00F155FC"/>
    <w:rsid w:val="00F15784"/>
    <w:rsid w:val="00F15D2F"/>
    <w:rsid w:val="00F21CC8"/>
    <w:rsid w:val="00F21D4E"/>
    <w:rsid w:val="00F24483"/>
    <w:rsid w:val="00F25A74"/>
    <w:rsid w:val="00F25CC8"/>
    <w:rsid w:val="00F260D2"/>
    <w:rsid w:val="00F3031A"/>
    <w:rsid w:val="00F347E0"/>
    <w:rsid w:val="00F355DA"/>
    <w:rsid w:val="00F37230"/>
    <w:rsid w:val="00F4038F"/>
    <w:rsid w:val="00F4386F"/>
    <w:rsid w:val="00F47B5F"/>
    <w:rsid w:val="00F512C6"/>
    <w:rsid w:val="00F522D9"/>
    <w:rsid w:val="00F53A79"/>
    <w:rsid w:val="00F55F85"/>
    <w:rsid w:val="00F56486"/>
    <w:rsid w:val="00F568A3"/>
    <w:rsid w:val="00F575B9"/>
    <w:rsid w:val="00F603D9"/>
    <w:rsid w:val="00F61509"/>
    <w:rsid w:val="00F61C9A"/>
    <w:rsid w:val="00F61E69"/>
    <w:rsid w:val="00F667E2"/>
    <w:rsid w:val="00F66C79"/>
    <w:rsid w:val="00F6795A"/>
    <w:rsid w:val="00F67BB5"/>
    <w:rsid w:val="00F71419"/>
    <w:rsid w:val="00F71B1C"/>
    <w:rsid w:val="00F71C5E"/>
    <w:rsid w:val="00F732B0"/>
    <w:rsid w:val="00F769D9"/>
    <w:rsid w:val="00F76F98"/>
    <w:rsid w:val="00F82459"/>
    <w:rsid w:val="00F855F6"/>
    <w:rsid w:val="00F86543"/>
    <w:rsid w:val="00F8782D"/>
    <w:rsid w:val="00F879ED"/>
    <w:rsid w:val="00F9052C"/>
    <w:rsid w:val="00F917D2"/>
    <w:rsid w:val="00F9257D"/>
    <w:rsid w:val="00F92EBD"/>
    <w:rsid w:val="00F9323C"/>
    <w:rsid w:val="00F93B42"/>
    <w:rsid w:val="00F94162"/>
    <w:rsid w:val="00F94D66"/>
    <w:rsid w:val="00F96ABE"/>
    <w:rsid w:val="00F97B42"/>
    <w:rsid w:val="00FA0414"/>
    <w:rsid w:val="00FA0F6D"/>
    <w:rsid w:val="00FA1530"/>
    <w:rsid w:val="00FA3712"/>
    <w:rsid w:val="00FA411D"/>
    <w:rsid w:val="00FA430C"/>
    <w:rsid w:val="00FA4B52"/>
    <w:rsid w:val="00FA5503"/>
    <w:rsid w:val="00FA6131"/>
    <w:rsid w:val="00FA7B80"/>
    <w:rsid w:val="00FB0004"/>
    <w:rsid w:val="00FB148B"/>
    <w:rsid w:val="00FB3072"/>
    <w:rsid w:val="00FB33E9"/>
    <w:rsid w:val="00FB5478"/>
    <w:rsid w:val="00FB5D33"/>
    <w:rsid w:val="00FC29FB"/>
    <w:rsid w:val="00FC515C"/>
    <w:rsid w:val="00FC6276"/>
    <w:rsid w:val="00FD0395"/>
    <w:rsid w:val="00FD22B8"/>
    <w:rsid w:val="00FD4406"/>
    <w:rsid w:val="00FD689D"/>
    <w:rsid w:val="00FD7232"/>
    <w:rsid w:val="00FE0504"/>
    <w:rsid w:val="00FE2D50"/>
    <w:rsid w:val="00FE303D"/>
    <w:rsid w:val="00FE3DCD"/>
    <w:rsid w:val="00FE48A3"/>
    <w:rsid w:val="00FE6057"/>
    <w:rsid w:val="00FF1CE3"/>
    <w:rsid w:val="00FF1D3F"/>
    <w:rsid w:val="00FF2641"/>
    <w:rsid w:val="00FF2EF8"/>
    <w:rsid w:val="00FF3127"/>
    <w:rsid w:val="00FF3D74"/>
    <w:rsid w:val="00FF45FC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6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38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5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3700</Words>
  <Characters>10214</Characters>
  <Application>Microsoft Office Word</Application>
  <DocSecurity>0</DocSecurity>
  <Lines>2553</Lines>
  <Paragraphs>2782</Paragraphs>
  <ScaleCrop>false</ScaleCrop>
  <Company/>
  <LinksUpToDate>false</LinksUpToDate>
  <CharactersWithSpaces>11132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陈国良</dc:creator>
  <cp:lastModifiedBy>刘琳</cp:lastModifiedBy>
  <cp:revision>1</cp:revision>
  <dcterms:created xsi:type="dcterms:W3CDTF">2018-08-23T04:39:00Z</dcterms:created>
  <dcterms:modified xsi:type="dcterms:W3CDTF">2018-08-23T04:39:00Z</dcterms:modified>
</cp:coreProperties>
</file>